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78D1AD" w14:textId="77777777" w:rsidR="006B2736" w:rsidRPr="006B2736" w:rsidRDefault="009D6B69">
      <w:pPr>
        <w:rPr>
          <w:rFonts w:ascii="Arial" w:hAnsi="Arial" w:cs="Arial"/>
          <w:noProof/>
          <w:sz w:val="24"/>
          <w:szCs w:val="24"/>
          <w:lang w:eastAsia="en-GB"/>
        </w:rPr>
      </w:pPr>
      <w:r>
        <w:rPr>
          <w:rFonts w:ascii="Arial" w:hAnsi="Arial" w:cs="Arial"/>
          <w:noProof/>
          <w:sz w:val="24"/>
          <w:szCs w:val="24"/>
          <w:lang w:eastAsia="en-GB"/>
        </w:rPr>
        <mc:AlternateContent>
          <mc:Choice Requires="wps">
            <w:drawing>
              <wp:anchor distT="0" distB="0" distL="114300" distR="114300" simplePos="0" relativeHeight="251660800" behindDoc="0" locked="0" layoutInCell="1" allowOverlap="1" wp14:anchorId="67E085E9" wp14:editId="2B7E303C">
                <wp:simplePos x="0" y="0"/>
                <wp:positionH relativeFrom="column">
                  <wp:posOffset>1809750</wp:posOffset>
                </wp:positionH>
                <wp:positionV relativeFrom="paragraph">
                  <wp:posOffset>3333750</wp:posOffset>
                </wp:positionV>
                <wp:extent cx="4331970" cy="2379980"/>
                <wp:effectExtent l="0" t="0" r="0" b="127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1970" cy="2379980"/>
                        </a:xfrm>
                        <a:prstGeom prst="rect">
                          <a:avLst/>
                        </a:prstGeom>
                        <a:noFill/>
                        <a:ln w="9525">
                          <a:noFill/>
                          <a:miter lim="800000"/>
                          <a:headEnd/>
                          <a:tailEnd/>
                        </a:ln>
                      </wps:spPr>
                      <wps:txbx>
                        <w:txbxContent>
                          <w:p w14:paraId="7481D185" w14:textId="77777777" w:rsidR="004078A9" w:rsidRPr="004078A9" w:rsidRDefault="004078A9" w:rsidP="004078A9">
                            <w:pPr>
                              <w:spacing w:after="0" w:line="240" w:lineRule="auto"/>
                              <w:rPr>
                                <w:rFonts w:ascii="Arial" w:eastAsia="Times New Roman" w:hAnsi="Arial" w:cs="Arial"/>
                                <w:sz w:val="44"/>
                                <w:szCs w:val="44"/>
                                <w:lang w:eastAsia="en-GB"/>
                              </w:rPr>
                            </w:pPr>
                            <w:r w:rsidRPr="004078A9">
                              <w:rPr>
                                <w:rFonts w:ascii="Arial" w:eastAsia="Times New Roman" w:hAnsi="Arial" w:cs="Arial"/>
                                <w:b/>
                                <w:sz w:val="56"/>
                                <w:szCs w:val="56"/>
                                <w:lang w:eastAsia="en-GB"/>
                              </w:rPr>
                              <w:t>Screening Outcome Report</w:t>
                            </w:r>
                          </w:p>
                          <w:p w14:paraId="334FD05B" w14:textId="77777777" w:rsidR="004078A9" w:rsidRPr="004078A9" w:rsidRDefault="004078A9" w:rsidP="004078A9">
                            <w:pPr>
                              <w:spacing w:after="0" w:line="240" w:lineRule="auto"/>
                              <w:rPr>
                                <w:rFonts w:ascii="Arial" w:eastAsia="Times New Roman" w:hAnsi="Arial" w:cs="Arial"/>
                                <w:sz w:val="44"/>
                                <w:szCs w:val="44"/>
                                <w:lang w:eastAsia="en-GB"/>
                              </w:rPr>
                            </w:pPr>
                          </w:p>
                          <w:p w14:paraId="17F90269" w14:textId="6EEF95EA" w:rsidR="009D42BB" w:rsidRPr="009D42BB" w:rsidRDefault="00C03D2D" w:rsidP="009D42BB">
                            <w:pPr>
                              <w:spacing w:after="0" w:line="240" w:lineRule="auto"/>
                              <w:rPr>
                                <w:rFonts w:ascii="Arial" w:eastAsia="Times New Roman" w:hAnsi="Arial" w:cs="Arial"/>
                                <w:sz w:val="44"/>
                                <w:szCs w:val="44"/>
                                <w:lang w:eastAsia="en-GB"/>
                              </w:rPr>
                            </w:pPr>
                            <w:r>
                              <w:rPr>
                                <w:rFonts w:ascii="Arial" w:eastAsia="Times New Roman" w:hAnsi="Arial" w:cs="Arial"/>
                                <w:sz w:val="44"/>
                                <w:szCs w:val="44"/>
                                <w:lang w:eastAsia="en-GB"/>
                              </w:rPr>
                              <w:t xml:space="preserve">March 2026 </w:t>
                            </w:r>
                          </w:p>
                          <w:p w14:paraId="46DE3755" w14:textId="77777777" w:rsidR="00917310" w:rsidRPr="00AE410F" w:rsidRDefault="00917310" w:rsidP="00917310">
                            <w:pPr>
                              <w:spacing w:line="240" w:lineRule="auto"/>
                              <w:jc w:val="right"/>
                              <w:rPr>
                                <w:rFonts w:ascii="Arial" w:hAnsi="Arial" w:cs="Arial"/>
                                <w:color w:val="FFFFFF" w:themeColor="background1"/>
                                <w:sz w:val="32"/>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7E085E9" id="_x0000_t202" coordsize="21600,21600" o:spt="202" path="m,l,21600r21600,l21600,xe">
                <v:stroke joinstyle="miter"/>
                <v:path gradientshapeok="t" o:connecttype="rect"/>
              </v:shapetype>
              <v:shape id="Text Box 2" o:spid="_x0000_s1026" type="#_x0000_t202" style="position:absolute;margin-left:142.5pt;margin-top:262.5pt;width:341.1pt;height:187.4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" filled="f" stroked="f">
                <v:textbox>
                  <w:txbxContent>
                    <w:p w14:paraId="7481D185" w14:textId="77777777" w:rsidR="004078A9" w:rsidRPr="004078A9" w:rsidRDefault="004078A9" w:rsidP="004078A9">
                      <w:pPr>
                        <w:spacing w:after="0" w:line="240" w:lineRule="auto"/>
                        <w:rPr>
                          <w:rFonts w:ascii="Arial" w:eastAsia="Times New Roman" w:hAnsi="Arial" w:cs="Arial"/>
                          <w:sz w:val="44"/>
                          <w:szCs w:val="44"/>
                          <w:lang w:eastAsia="en-GB"/>
                        </w:rPr>
                      </w:pPr>
                      <w:r w:rsidRPr="004078A9">
                        <w:rPr>
                          <w:rFonts w:ascii="Arial" w:eastAsia="Times New Roman" w:hAnsi="Arial" w:cs="Arial"/>
                          <w:b/>
                          <w:sz w:val="56"/>
                          <w:szCs w:val="56"/>
                          <w:lang w:eastAsia="en-GB"/>
                        </w:rPr>
                        <w:t>Screening Outcome Report</w:t>
                      </w:r>
                    </w:p>
                    <w:p w14:paraId="334FD05B" w14:textId="77777777" w:rsidR="004078A9" w:rsidRPr="004078A9" w:rsidRDefault="004078A9" w:rsidP="004078A9">
                      <w:pPr>
                        <w:spacing w:after="0" w:line="240" w:lineRule="auto"/>
                        <w:rPr>
                          <w:rFonts w:ascii="Arial" w:eastAsia="Times New Roman" w:hAnsi="Arial" w:cs="Arial"/>
                          <w:sz w:val="44"/>
                          <w:szCs w:val="44"/>
                          <w:lang w:eastAsia="en-GB"/>
                        </w:rPr>
                      </w:pPr>
                    </w:p>
                    <w:p w14:paraId="17F90269" w14:textId="6EEF95EA" w:rsidR="009D42BB" w:rsidRPr="009D42BB" w:rsidRDefault="00C03D2D" w:rsidP="009D42BB">
                      <w:pPr>
                        <w:spacing w:after="0" w:line="240" w:lineRule="auto"/>
                        <w:rPr>
                          <w:rFonts w:ascii="Arial" w:eastAsia="Times New Roman" w:hAnsi="Arial" w:cs="Arial"/>
                          <w:sz w:val="44"/>
                          <w:szCs w:val="44"/>
                          <w:lang w:eastAsia="en-GB"/>
                        </w:rPr>
                      </w:pPr>
                      <w:r>
                        <w:rPr>
                          <w:rFonts w:ascii="Arial" w:eastAsia="Times New Roman" w:hAnsi="Arial" w:cs="Arial"/>
                          <w:sz w:val="44"/>
                          <w:szCs w:val="44"/>
                          <w:lang w:eastAsia="en-GB"/>
                        </w:rPr>
                        <w:t xml:space="preserve">March 2026 </w:t>
                      </w:r>
                    </w:p>
                    <w:p w14:paraId="46DE3755" w14:textId="77777777" w:rsidR="00917310" w:rsidRPr="00AE410F" w:rsidRDefault="00917310" w:rsidP="00917310">
                      <w:pPr>
                        <w:spacing w:line="240" w:lineRule="auto"/>
                        <w:jc w:val="right"/>
                        <w:rPr>
                          <w:rFonts w:ascii="Arial" w:hAnsi="Arial" w:cs="Arial"/>
                          <w:color w:val="FFFFFF" w:themeColor="background1"/>
                          <w:sz w:val="32"/>
                          <w:szCs w:val="24"/>
                        </w:rPr>
                      </w:pPr>
                    </w:p>
                  </w:txbxContent>
                </v:textbox>
              </v:shape>
            </w:pict>
          </mc:Fallback>
        </mc:AlternateContent>
      </w:r>
      <w:r w:rsidR="00522D1E">
        <w:rPr>
          <w:rFonts w:ascii="Arial" w:hAnsi="Arial" w:cs="Arial"/>
          <w:noProof/>
          <w:sz w:val="24"/>
          <w:szCs w:val="24"/>
          <w:lang w:eastAsia="en-GB"/>
        </w:rPr>
        <w:drawing>
          <wp:anchor distT="0" distB="0" distL="114300" distR="114300" simplePos="0" relativeHeight="251658752" behindDoc="1" locked="0" layoutInCell="1" allowOverlap="1" wp14:anchorId="230D398D" wp14:editId="46822A68">
            <wp:simplePos x="0" y="0"/>
            <wp:positionH relativeFrom="column">
              <wp:posOffset>-914400</wp:posOffset>
            </wp:positionH>
            <wp:positionV relativeFrom="paragraph">
              <wp:posOffset>-522605</wp:posOffset>
            </wp:positionV>
            <wp:extent cx="7560310" cy="9665970"/>
            <wp:effectExtent l="0" t="0" r="2540" b="0"/>
            <wp:wrapThrough wrapText="bothSides">
              <wp:wrapPolygon edited="0">
                <wp:start x="21009" y="1660"/>
                <wp:lineTo x="4626" y="3065"/>
                <wp:lineTo x="0" y="3320"/>
                <wp:lineTo x="0" y="13665"/>
                <wp:lineTo x="7674" y="14006"/>
                <wp:lineTo x="7674" y="14048"/>
                <wp:lineTo x="20791" y="15155"/>
                <wp:lineTo x="21063" y="15240"/>
                <wp:lineTo x="21553" y="15240"/>
                <wp:lineTo x="21553" y="1660"/>
                <wp:lineTo x="21009" y="1660"/>
              </wp:wrapPolygon>
            </wp:wrapThrough>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lue-05.png"/>
                    <pic:cNvPicPr/>
                  </pic:nvPicPr>
                  <pic:blipFill rotWithShape="1">
                    <a:blip r:embed="rId8" cstate="print">
                      <a:extLst>
                        <a:ext uri="{28A0092B-C50C-407E-A947-70E740481C1C}">
                          <a14:useLocalDpi xmlns:a14="http://schemas.microsoft.com/office/drawing/2010/main" val="0"/>
                        </a:ext>
                      </a:extLst>
                    </a:blip>
                    <a:srcRect b="5264"/>
                    <a:stretch/>
                  </pic:blipFill>
                  <pic:spPr bwMode="auto">
                    <a:xfrm>
                      <a:off x="0" y="0"/>
                      <a:ext cx="7560310" cy="96659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268D3">
        <w:rPr>
          <w:rFonts w:ascii="Arial" w:hAnsi="Arial" w:cs="Arial"/>
          <w:noProof/>
          <w:sz w:val="24"/>
          <w:szCs w:val="24"/>
          <w:lang w:eastAsia="en-GB"/>
        </w:rPr>
        <w:drawing>
          <wp:anchor distT="0" distB="0" distL="114300" distR="114300" simplePos="0" relativeHeight="251656704" behindDoc="1" locked="0" layoutInCell="1" allowOverlap="1" wp14:anchorId="4F0C5F69" wp14:editId="28B513AA">
            <wp:simplePos x="0" y="0"/>
            <wp:positionH relativeFrom="column">
              <wp:posOffset>-393700</wp:posOffset>
            </wp:positionH>
            <wp:positionV relativeFrom="paragraph">
              <wp:posOffset>-375829</wp:posOffset>
            </wp:positionV>
            <wp:extent cx="2779395" cy="462915"/>
            <wp:effectExtent l="0" t="0" r="0" b="0"/>
            <wp:wrapThrough wrapText="bothSides">
              <wp:wrapPolygon edited="0">
                <wp:start x="0" y="0"/>
                <wp:lineTo x="0" y="20444"/>
                <wp:lineTo x="21171" y="20444"/>
                <wp:lineTo x="21171"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HSCTmainlogo-01.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79395" cy="462915"/>
                    </a:xfrm>
                    <a:prstGeom prst="rect">
                      <a:avLst/>
                    </a:prstGeom>
                  </pic:spPr>
                </pic:pic>
              </a:graphicData>
            </a:graphic>
            <wp14:sizeRelH relativeFrom="page">
              <wp14:pctWidth>0</wp14:pctWidth>
            </wp14:sizeRelH>
            <wp14:sizeRelV relativeFrom="page">
              <wp14:pctHeight>0</wp14:pctHeight>
            </wp14:sizeRelV>
          </wp:anchor>
        </w:drawing>
      </w:r>
      <w:r w:rsidR="00BB6E49">
        <w:rPr>
          <w:rFonts w:ascii="Arial" w:hAnsi="Arial" w:cs="Arial"/>
          <w:noProof/>
          <w:sz w:val="24"/>
          <w:szCs w:val="24"/>
          <w:lang w:eastAsia="en-GB"/>
        </w:rPr>
        <mc:AlternateContent>
          <mc:Choice Requires="wps">
            <w:drawing>
              <wp:anchor distT="0" distB="0" distL="114300" distR="114300" simplePos="0" relativeHeight="251655680" behindDoc="0" locked="0" layoutInCell="1" allowOverlap="1" wp14:anchorId="45C03667" wp14:editId="79F3D87E">
                <wp:simplePos x="0" y="0"/>
                <wp:positionH relativeFrom="column">
                  <wp:posOffset>2171700</wp:posOffset>
                </wp:positionH>
                <wp:positionV relativeFrom="paragraph">
                  <wp:posOffset>-1912620</wp:posOffset>
                </wp:positionV>
                <wp:extent cx="3562350" cy="1498600"/>
                <wp:effectExtent l="0" t="0" r="0" b="635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350" cy="1498600"/>
                        </a:xfrm>
                        <a:prstGeom prst="rect">
                          <a:avLst/>
                        </a:prstGeom>
                        <a:noFill/>
                        <a:ln w="9525">
                          <a:noFill/>
                          <a:miter lim="800000"/>
                          <a:headEnd/>
                          <a:tailEnd/>
                        </a:ln>
                      </wps:spPr>
                      <wps:txbx>
                        <w:txbxContent>
                          <w:p w14:paraId="7BF44FB4" w14:textId="77777777" w:rsidR="009D2EEB" w:rsidRDefault="009D2EEB" w:rsidP="009D2EEB">
                            <w:pPr>
                              <w:jc w:val="right"/>
                              <w:rPr>
                                <w:rFonts w:ascii="Arial" w:hAnsi="Arial" w:cs="Arial"/>
                                <w:b/>
                                <w:color w:val="FFFFFF" w:themeColor="background1"/>
                                <w:sz w:val="28"/>
                                <w:szCs w:val="28"/>
                              </w:rPr>
                            </w:pPr>
                            <w:r>
                              <w:rPr>
                                <w:rFonts w:ascii="Arial" w:hAnsi="Arial" w:cs="Arial"/>
                                <w:b/>
                                <w:color w:val="FFFFFF" w:themeColor="background1"/>
                                <w:sz w:val="28"/>
                                <w:szCs w:val="28"/>
                              </w:rPr>
                              <w:t>Enter text here</w:t>
                            </w:r>
                          </w:p>
                          <w:p w14:paraId="66A298CF" w14:textId="77777777" w:rsidR="009D2EEB" w:rsidRPr="009D2EEB" w:rsidRDefault="009D2EEB" w:rsidP="009D2EEB">
                            <w:pPr>
                              <w:jc w:val="right"/>
                              <w:rPr>
                                <w:rFonts w:ascii="Arial" w:hAnsi="Arial" w:cs="Arial"/>
                                <w:color w:val="FFFFFF" w:themeColor="background1"/>
                                <w:sz w:val="24"/>
                                <w:szCs w:val="24"/>
                              </w:rPr>
                            </w:pPr>
                            <w:r w:rsidRPr="009D2EEB">
                              <w:rPr>
                                <w:rFonts w:ascii="Arial" w:hAnsi="Arial" w:cs="Arial"/>
                                <w:color w:val="FFFFFF" w:themeColor="background1"/>
                                <w:sz w:val="24"/>
                                <w:szCs w:val="24"/>
                              </w:rPr>
                              <w:t>Example title</w:t>
                            </w:r>
                          </w:p>
                          <w:p w14:paraId="06CD371D" w14:textId="77777777" w:rsidR="009D2EEB" w:rsidRPr="009D2EEB" w:rsidRDefault="009D2EEB">
                            <w:pPr>
                              <w:rPr>
                                <w:rFonts w:ascii="Arial" w:hAnsi="Arial" w:cs="Arial"/>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C03667" id="_x0000_s1027" type="#_x0000_t202" style="position:absolute;margin-left:171pt;margin-top:-150.6pt;width:280.5pt;height:118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" filled="f" stroked="f">
                <v:textbox>
                  <w:txbxContent>
                    <w:p w14:paraId="7BF44FB4" w14:textId="77777777" w:rsidR="009D2EEB" w:rsidRDefault="009D2EEB" w:rsidP="009D2EEB">
                      <w:pPr>
                        <w:jc w:val="right"/>
                        <w:rPr>
                          <w:rFonts w:ascii="Arial" w:hAnsi="Arial" w:cs="Arial"/>
                          <w:b/>
                          <w:color w:val="FFFFFF" w:themeColor="background1"/>
                          <w:sz w:val="28"/>
                          <w:szCs w:val="28"/>
                        </w:rPr>
                      </w:pPr>
                      <w:r>
                        <w:rPr>
                          <w:rFonts w:ascii="Arial" w:hAnsi="Arial" w:cs="Arial"/>
                          <w:b/>
                          <w:color w:val="FFFFFF" w:themeColor="background1"/>
                          <w:sz w:val="28"/>
                          <w:szCs w:val="28"/>
                        </w:rPr>
                        <w:t>Enter text here</w:t>
                      </w:r>
                    </w:p>
                    <w:p w14:paraId="66A298CF" w14:textId="77777777" w:rsidR="009D2EEB" w:rsidRPr="009D2EEB" w:rsidRDefault="009D2EEB" w:rsidP="009D2EEB">
                      <w:pPr>
                        <w:jc w:val="right"/>
                        <w:rPr>
                          <w:rFonts w:ascii="Arial" w:hAnsi="Arial" w:cs="Arial"/>
                          <w:color w:val="FFFFFF" w:themeColor="background1"/>
                          <w:sz w:val="24"/>
                          <w:szCs w:val="24"/>
                        </w:rPr>
                      </w:pPr>
                      <w:r w:rsidRPr="009D2EEB">
                        <w:rPr>
                          <w:rFonts w:ascii="Arial" w:hAnsi="Arial" w:cs="Arial"/>
                          <w:color w:val="FFFFFF" w:themeColor="background1"/>
                          <w:sz w:val="24"/>
                          <w:szCs w:val="24"/>
                        </w:rPr>
                        <w:t>Example title</w:t>
                      </w:r>
                    </w:p>
                    <w:p w14:paraId="06CD371D" w14:textId="77777777" w:rsidR="009D2EEB" w:rsidRPr="009D2EEB" w:rsidRDefault="009D2EEB">
                      <w:pPr>
                        <w:rPr>
                          <w:rFonts w:ascii="Arial" w:hAnsi="Arial" w:cs="Arial"/>
                          <w:sz w:val="24"/>
                          <w:szCs w:val="24"/>
                        </w:rPr>
                      </w:pPr>
                    </w:p>
                  </w:txbxContent>
                </v:textbox>
              </v:shape>
            </w:pict>
          </mc:Fallback>
        </mc:AlternateContent>
      </w:r>
    </w:p>
    <w:p w14:paraId="3610811C" w14:textId="77777777" w:rsidR="004078A9" w:rsidRDefault="004078A9" w:rsidP="004078A9">
      <w:pPr>
        <w:spacing w:line="240" w:lineRule="auto"/>
        <w:rPr>
          <w:rFonts w:ascii="Arial" w:hAnsi="Arial" w:cs="Arial"/>
          <w:b/>
          <w:color w:val="00B5CC"/>
          <w:sz w:val="28"/>
          <w:szCs w:val="28"/>
        </w:rPr>
      </w:pPr>
      <w:r>
        <w:rPr>
          <w:rFonts w:ascii="Arial" w:hAnsi="Arial" w:cs="Arial"/>
          <w:b/>
          <w:color w:val="00B5CC"/>
          <w:sz w:val="28"/>
          <w:szCs w:val="28"/>
        </w:rPr>
        <w:lastRenderedPageBreak/>
        <w:t xml:space="preserve">Introduction </w:t>
      </w:r>
    </w:p>
    <w:p w14:paraId="3235EFE8" w14:textId="77777777" w:rsidR="009D42BB" w:rsidRPr="009D42BB" w:rsidRDefault="009D42BB" w:rsidP="009D42BB">
      <w:pPr>
        <w:tabs>
          <w:tab w:val="left" w:pos="357"/>
        </w:tabs>
        <w:spacing w:after="0" w:line="240" w:lineRule="auto"/>
        <w:jc w:val="both"/>
        <w:rPr>
          <w:rFonts w:ascii="Arial" w:eastAsia="Times New Roman" w:hAnsi="Arial" w:cs="Arial"/>
          <w:sz w:val="24"/>
          <w:szCs w:val="24"/>
          <w:lang w:eastAsia="en-GB"/>
        </w:rPr>
      </w:pPr>
      <w:r w:rsidRPr="009D42BB">
        <w:rPr>
          <w:rFonts w:ascii="Arial" w:eastAsia="Times New Roman" w:hAnsi="Arial" w:cs="Arial"/>
          <w:sz w:val="24"/>
          <w:szCs w:val="24"/>
          <w:lang w:eastAsia="en-GB"/>
        </w:rPr>
        <w:t>Section 75 of the Northern Ireland Act 1998 requires the Trust, when carrying out its functions in relation to Northern Ireland, to have due regard to the need to promote equality of opportunity between nine categories of persons, namely:</w:t>
      </w:r>
    </w:p>
    <w:p w14:paraId="5A416954" w14:textId="77777777" w:rsidR="009D42BB" w:rsidRPr="009D42BB" w:rsidRDefault="009D42BB" w:rsidP="009D42BB">
      <w:pPr>
        <w:tabs>
          <w:tab w:val="left" w:pos="357"/>
        </w:tabs>
        <w:spacing w:after="0" w:line="240" w:lineRule="auto"/>
        <w:rPr>
          <w:rFonts w:ascii="Arial" w:eastAsia="Times New Roman" w:hAnsi="Arial" w:cs="Arial"/>
          <w:sz w:val="24"/>
          <w:szCs w:val="24"/>
          <w:lang w:eastAsia="en-GB"/>
        </w:rPr>
      </w:pPr>
    </w:p>
    <w:p w14:paraId="1A729163" w14:textId="77777777" w:rsidR="009D42BB" w:rsidRPr="00717DFA" w:rsidRDefault="009D42BB" w:rsidP="00717DFA">
      <w:pPr>
        <w:pStyle w:val="ListParagraph"/>
        <w:numPr>
          <w:ilvl w:val="0"/>
          <w:numId w:val="5"/>
        </w:numPr>
        <w:tabs>
          <w:tab w:val="left" w:pos="357"/>
        </w:tabs>
        <w:spacing w:after="0" w:line="240" w:lineRule="auto"/>
        <w:rPr>
          <w:rFonts w:ascii="Arial" w:eastAsia="Times New Roman" w:hAnsi="Arial" w:cs="Arial"/>
          <w:sz w:val="24"/>
          <w:szCs w:val="24"/>
          <w:lang w:eastAsia="en-GB"/>
        </w:rPr>
      </w:pPr>
      <w:r w:rsidRPr="00717DFA">
        <w:rPr>
          <w:rFonts w:ascii="Arial" w:eastAsia="Times New Roman" w:hAnsi="Arial" w:cs="Arial"/>
          <w:sz w:val="24"/>
          <w:szCs w:val="24"/>
          <w:lang w:eastAsia="en-GB"/>
        </w:rPr>
        <w:t>between persons of different religious belief, political opinion, racial group, age, marital status or sexual orientation;</w:t>
      </w:r>
    </w:p>
    <w:p w14:paraId="38403C96" w14:textId="77777777" w:rsidR="009D42BB" w:rsidRPr="00717DFA" w:rsidRDefault="009D42BB" w:rsidP="00717DFA">
      <w:pPr>
        <w:pStyle w:val="ListParagraph"/>
        <w:numPr>
          <w:ilvl w:val="0"/>
          <w:numId w:val="5"/>
        </w:numPr>
        <w:tabs>
          <w:tab w:val="left" w:pos="357"/>
        </w:tabs>
        <w:spacing w:after="0" w:line="240" w:lineRule="auto"/>
        <w:rPr>
          <w:rFonts w:ascii="Arial" w:eastAsia="Times New Roman" w:hAnsi="Arial" w:cs="Arial"/>
          <w:sz w:val="24"/>
          <w:szCs w:val="24"/>
          <w:lang w:eastAsia="en-GB"/>
        </w:rPr>
      </w:pPr>
      <w:r w:rsidRPr="00717DFA">
        <w:rPr>
          <w:rFonts w:ascii="Arial" w:eastAsia="Times New Roman" w:hAnsi="Arial" w:cs="Arial"/>
          <w:sz w:val="24"/>
          <w:szCs w:val="24"/>
          <w:lang w:eastAsia="en-GB"/>
        </w:rPr>
        <w:t>between men and women generally;</w:t>
      </w:r>
    </w:p>
    <w:p w14:paraId="1361141F" w14:textId="77777777" w:rsidR="009D42BB" w:rsidRPr="00717DFA" w:rsidRDefault="009D42BB" w:rsidP="00717DFA">
      <w:pPr>
        <w:pStyle w:val="ListParagraph"/>
        <w:numPr>
          <w:ilvl w:val="0"/>
          <w:numId w:val="5"/>
        </w:numPr>
        <w:tabs>
          <w:tab w:val="left" w:pos="357"/>
        </w:tabs>
        <w:spacing w:after="0" w:line="240" w:lineRule="auto"/>
        <w:rPr>
          <w:rFonts w:ascii="Arial" w:eastAsia="Times New Roman" w:hAnsi="Arial" w:cs="Arial"/>
          <w:sz w:val="24"/>
          <w:szCs w:val="24"/>
          <w:lang w:eastAsia="en-GB"/>
        </w:rPr>
      </w:pPr>
      <w:r w:rsidRPr="00717DFA">
        <w:rPr>
          <w:rFonts w:ascii="Arial" w:eastAsia="Times New Roman" w:hAnsi="Arial" w:cs="Arial"/>
          <w:sz w:val="24"/>
          <w:szCs w:val="24"/>
          <w:lang w:eastAsia="en-GB"/>
        </w:rPr>
        <w:t>between persons with a disability and persons without; and</w:t>
      </w:r>
    </w:p>
    <w:p w14:paraId="0E4DA3A2" w14:textId="77777777" w:rsidR="009D42BB" w:rsidRPr="00717DFA" w:rsidRDefault="009D42BB" w:rsidP="00717DFA">
      <w:pPr>
        <w:pStyle w:val="ListParagraph"/>
        <w:numPr>
          <w:ilvl w:val="0"/>
          <w:numId w:val="5"/>
        </w:numPr>
        <w:tabs>
          <w:tab w:val="left" w:pos="357"/>
        </w:tabs>
        <w:spacing w:after="0" w:line="240" w:lineRule="auto"/>
        <w:rPr>
          <w:rFonts w:ascii="Arial" w:eastAsia="Times New Roman" w:hAnsi="Arial" w:cs="Arial"/>
          <w:sz w:val="24"/>
          <w:szCs w:val="24"/>
          <w:lang w:eastAsia="en-GB"/>
        </w:rPr>
      </w:pPr>
      <w:r w:rsidRPr="00717DFA">
        <w:rPr>
          <w:rFonts w:ascii="Arial" w:eastAsia="Times New Roman" w:hAnsi="Arial" w:cs="Arial"/>
          <w:sz w:val="24"/>
          <w:szCs w:val="24"/>
          <w:lang w:eastAsia="en-GB"/>
        </w:rPr>
        <w:t>between persons with dependants and persons without.</w:t>
      </w:r>
    </w:p>
    <w:p w14:paraId="538B446F" w14:textId="77777777" w:rsidR="009D42BB" w:rsidRPr="009D42BB" w:rsidRDefault="009D42BB" w:rsidP="009D42BB">
      <w:pPr>
        <w:tabs>
          <w:tab w:val="left" w:pos="357"/>
        </w:tabs>
        <w:spacing w:after="0" w:line="240" w:lineRule="auto"/>
        <w:rPr>
          <w:rFonts w:ascii="Arial" w:eastAsia="Times New Roman" w:hAnsi="Arial" w:cs="Arial"/>
          <w:sz w:val="24"/>
          <w:szCs w:val="24"/>
          <w:lang w:eastAsia="en-GB"/>
        </w:rPr>
      </w:pPr>
    </w:p>
    <w:p w14:paraId="20CD3436" w14:textId="77777777" w:rsidR="009D42BB" w:rsidRPr="009D42BB" w:rsidRDefault="009D42BB" w:rsidP="009D42BB">
      <w:pPr>
        <w:tabs>
          <w:tab w:val="left" w:pos="357"/>
        </w:tabs>
        <w:spacing w:after="0" w:line="240" w:lineRule="auto"/>
        <w:jc w:val="both"/>
        <w:rPr>
          <w:rFonts w:ascii="Arial" w:eastAsia="Times New Roman" w:hAnsi="Arial" w:cs="Arial"/>
          <w:sz w:val="24"/>
          <w:szCs w:val="24"/>
          <w:lang w:eastAsia="en-GB"/>
        </w:rPr>
      </w:pPr>
      <w:r w:rsidRPr="009D42BB">
        <w:rPr>
          <w:rFonts w:ascii="Arial" w:eastAsia="Times New Roman" w:hAnsi="Arial" w:cs="Arial"/>
          <w:sz w:val="24"/>
          <w:szCs w:val="24"/>
          <w:lang w:eastAsia="en-GB"/>
        </w:rPr>
        <w:t>Without prejudice to its obligations above, the Trust must also have regard to the desirability of promoting good relations between persons of different religious belief, political opinion or racial group.</w:t>
      </w:r>
    </w:p>
    <w:p w14:paraId="7B58C5F1" w14:textId="77777777" w:rsidR="009D42BB" w:rsidRPr="009D42BB" w:rsidRDefault="009D42BB" w:rsidP="009D42BB">
      <w:pPr>
        <w:tabs>
          <w:tab w:val="left" w:pos="357"/>
        </w:tabs>
        <w:spacing w:after="0" w:line="240" w:lineRule="auto"/>
        <w:rPr>
          <w:rFonts w:ascii="Arial" w:eastAsia="Times New Roman" w:hAnsi="Arial" w:cs="Arial"/>
          <w:sz w:val="24"/>
          <w:szCs w:val="24"/>
          <w:lang w:eastAsia="en-GB"/>
        </w:rPr>
      </w:pPr>
    </w:p>
    <w:p w14:paraId="17AEB5F3" w14:textId="77777777" w:rsidR="009D42BB" w:rsidRPr="009D42BB" w:rsidRDefault="009D42BB" w:rsidP="009D42BB">
      <w:pPr>
        <w:tabs>
          <w:tab w:val="left" w:pos="357"/>
        </w:tabs>
        <w:spacing w:after="0" w:line="240" w:lineRule="auto"/>
        <w:jc w:val="both"/>
        <w:rPr>
          <w:rFonts w:ascii="Arial" w:eastAsia="Times New Roman" w:hAnsi="Arial" w:cs="Arial"/>
          <w:sz w:val="24"/>
          <w:szCs w:val="24"/>
          <w:lang w:eastAsia="en-GB"/>
        </w:rPr>
      </w:pPr>
      <w:r w:rsidRPr="009D42BB">
        <w:rPr>
          <w:rFonts w:ascii="Arial" w:eastAsia="Times New Roman" w:hAnsi="Arial" w:cs="Arial"/>
          <w:sz w:val="24"/>
          <w:szCs w:val="24"/>
          <w:lang w:eastAsia="en-GB"/>
        </w:rPr>
        <w:t>The Equality Scheme outlines how we propose to fulfil our statutory duties under Section 75.  Within the Scheme, the Trust gave a commitment to apply the screening methodology below to all new and revised policies and where necessary and appropriate to subject new policies to further equality impact assessment.</w:t>
      </w:r>
    </w:p>
    <w:p w14:paraId="2486E772" w14:textId="77777777" w:rsidR="004078A9" w:rsidRDefault="004078A9">
      <w:pPr>
        <w:rPr>
          <w:rFonts w:ascii="Arial" w:hAnsi="Arial" w:cs="Arial"/>
          <w:noProof/>
          <w:sz w:val="24"/>
          <w:szCs w:val="24"/>
          <w:lang w:eastAsia="en-GB"/>
        </w:rPr>
      </w:pPr>
    </w:p>
    <w:p w14:paraId="6669D4C8" w14:textId="77777777" w:rsidR="004078A9" w:rsidRDefault="004078A9">
      <w:pPr>
        <w:rPr>
          <w:rFonts w:ascii="Arial" w:hAnsi="Arial" w:cs="Arial"/>
          <w:b/>
          <w:color w:val="00B5CC"/>
          <w:sz w:val="28"/>
          <w:szCs w:val="28"/>
        </w:rPr>
      </w:pPr>
      <w:r>
        <w:rPr>
          <w:rFonts w:ascii="Arial" w:hAnsi="Arial" w:cs="Arial"/>
          <w:b/>
          <w:color w:val="00B5CC"/>
          <w:sz w:val="28"/>
          <w:szCs w:val="28"/>
        </w:rPr>
        <w:t>Screening Methodology</w:t>
      </w:r>
    </w:p>
    <w:p w14:paraId="0514EABB" w14:textId="77777777" w:rsidR="009D42BB" w:rsidRPr="009D42BB" w:rsidRDefault="009D42BB" w:rsidP="009D42BB">
      <w:pPr>
        <w:tabs>
          <w:tab w:val="left" w:pos="357"/>
        </w:tabs>
        <w:spacing w:after="0" w:line="240" w:lineRule="auto"/>
        <w:outlineLvl w:val="0"/>
        <w:rPr>
          <w:rFonts w:ascii="Arial" w:eastAsia="Times New Roman" w:hAnsi="Arial" w:cs="Arial"/>
          <w:sz w:val="24"/>
          <w:szCs w:val="24"/>
          <w:lang w:eastAsia="en-GB"/>
        </w:rPr>
      </w:pPr>
      <w:r w:rsidRPr="009D42BB">
        <w:rPr>
          <w:rFonts w:ascii="Arial" w:eastAsia="Times New Roman" w:hAnsi="Arial" w:cs="Arial"/>
          <w:sz w:val="24"/>
          <w:szCs w:val="24"/>
          <w:lang w:eastAsia="en-GB"/>
        </w:rPr>
        <w:t>When screening policies/proposals the Trust will consider,</w:t>
      </w:r>
    </w:p>
    <w:p w14:paraId="0E7DB4E5" w14:textId="77777777" w:rsidR="009D42BB" w:rsidRPr="009D42BB" w:rsidRDefault="009D42BB" w:rsidP="009D42BB">
      <w:pPr>
        <w:tabs>
          <w:tab w:val="left" w:pos="357"/>
        </w:tabs>
        <w:spacing w:after="0" w:line="240" w:lineRule="auto"/>
        <w:rPr>
          <w:rFonts w:ascii="Arial" w:eastAsia="Times New Roman" w:hAnsi="Arial" w:cs="Arial"/>
          <w:sz w:val="24"/>
          <w:szCs w:val="24"/>
          <w:lang w:eastAsia="en-GB"/>
        </w:rPr>
      </w:pPr>
    </w:p>
    <w:p w14:paraId="07916812" w14:textId="77777777" w:rsidR="009D42BB" w:rsidRPr="00717DFA" w:rsidRDefault="009D42BB" w:rsidP="00717DFA">
      <w:pPr>
        <w:pStyle w:val="ListParagraph"/>
        <w:numPr>
          <w:ilvl w:val="0"/>
          <w:numId w:val="6"/>
        </w:numPr>
        <w:tabs>
          <w:tab w:val="left" w:pos="357"/>
        </w:tabs>
        <w:spacing w:after="0" w:line="240" w:lineRule="auto"/>
        <w:rPr>
          <w:rFonts w:ascii="Arial" w:eastAsia="Times New Roman" w:hAnsi="Arial" w:cs="Arial"/>
          <w:sz w:val="24"/>
          <w:szCs w:val="24"/>
          <w:lang w:eastAsia="en-GB"/>
        </w:rPr>
      </w:pPr>
      <w:r w:rsidRPr="00717DFA">
        <w:rPr>
          <w:rFonts w:ascii="Arial" w:eastAsia="Times New Roman" w:hAnsi="Arial" w:cs="Arial"/>
          <w:sz w:val="24"/>
          <w:szCs w:val="24"/>
          <w:lang w:eastAsia="en-GB"/>
        </w:rPr>
        <w:t>What is the likely impact of equality of opportunity for those affected by this policy/proposal, for each of the Section 75 equality categories?</w:t>
      </w:r>
    </w:p>
    <w:p w14:paraId="70523AD3" w14:textId="77777777" w:rsidR="009D42BB" w:rsidRPr="00717DFA" w:rsidRDefault="009D42BB" w:rsidP="00717DFA">
      <w:pPr>
        <w:pStyle w:val="ListParagraph"/>
        <w:numPr>
          <w:ilvl w:val="0"/>
          <w:numId w:val="6"/>
        </w:numPr>
        <w:tabs>
          <w:tab w:val="left" w:pos="357"/>
        </w:tabs>
        <w:spacing w:after="0" w:line="240" w:lineRule="auto"/>
        <w:rPr>
          <w:rFonts w:ascii="Arial" w:eastAsia="Times New Roman" w:hAnsi="Arial" w:cs="Arial"/>
          <w:sz w:val="24"/>
          <w:szCs w:val="24"/>
          <w:lang w:eastAsia="en-GB"/>
        </w:rPr>
      </w:pPr>
      <w:r w:rsidRPr="00717DFA">
        <w:rPr>
          <w:rFonts w:ascii="Arial" w:eastAsia="Times New Roman" w:hAnsi="Arial" w:cs="Arial"/>
          <w:sz w:val="24"/>
          <w:szCs w:val="24"/>
          <w:lang w:eastAsia="en-GB"/>
        </w:rPr>
        <w:t>Are there opportunities to better promote equality of opportunity for people within Section 75 equality categories?</w:t>
      </w:r>
    </w:p>
    <w:p w14:paraId="1DA7AB03" w14:textId="77777777" w:rsidR="009D42BB" w:rsidRPr="00717DFA" w:rsidRDefault="009D42BB" w:rsidP="00717DFA">
      <w:pPr>
        <w:pStyle w:val="ListParagraph"/>
        <w:numPr>
          <w:ilvl w:val="0"/>
          <w:numId w:val="6"/>
        </w:numPr>
        <w:tabs>
          <w:tab w:val="left" w:pos="357"/>
        </w:tabs>
        <w:spacing w:after="0" w:line="240" w:lineRule="auto"/>
        <w:rPr>
          <w:rFonts w:ascii="Arial" w:eastAsia="Times New Roman" w:hAnsi="Arial" w:cs="Arial"/>
          <w:sz w:val="24"/>
          <w:szCs w:val="24"/>
          <w:lang w:eastAsia="en-GB"/>
        </w:rPr>
      </w:pPr>
      <w:r w:rsidRPr="00717DFA">
        <w:rPr>
          <w:rFonts w:ascii="Arial" w:eastAsia="Times New Roman" w:hAnsi="Arial" w:cs="Arial"/>
          <w:sz w:val="24"/>
          <w:szCs w:val="24"/>
          <w:lang w:eastAsia="en-GB"/>
        </w:rPr>
        <w:t>To what extent is the policy/proposal likely to impact on good relations between people of different religious belief, political opinion or racial group?</w:t>
      </w:r>
    </w:p>
    <w:p w14:paraId="44585D65" w14:textId="77777777" w:rsidR="009D42BB" w:rsidRPr="00717DFA" w:rsidRDefault="009D42BB" w:rsidP="00717DFA">
      <w:pPr>
        <w:pStyle w:val="ListParagraph"/>
        <w:numPr>
          <w:ilvl w:val="0"/>
          <w:numId w:val="6"/>
        </w:numPr>
        <w:tabs>
          <w:tab w:val="left" w:pos="357"/>
        </w:tabs>
        <w:spacing w:after="0" w:line="240" w:lineRule="auto"/>
        <w:rPr>
          <w:rFonts w:ascii="Arial" w:eastAsia="Times New Roman" w:hAnsi="Arial" w:cs="Arial"/>
          <w:sz w:val="24"/>
          <w:szCs w:val="24"/>
          <w:lang w:eastAsia="en-GB"/>
        </w:rPr>
      </w:pPr>
      <w:r w:rsidRPr="00717DFA">
        <w:rPr>
          <w:rFonts w:ascii="Arial" w:eastAsia="Times New Roman" w:hAnsi="Arial" w:cs="Arial"/>
          <w:sz w:val="24"/>
          <w:szCs w:val="24"/>
          <w:lang w:eastAsia="en-GB"/>
        </w:rPr>
        <w:t>Are there opportunities to better promote good relations between people of different religious belief, political opinion or racial group?</w:t>
      </w:r>
    </w:p>
    <w:p w14:paraId="0D03B43A" w14:textId="77777777" w:rsidR="009D42BB" w:rsidRPr="009D42BB" w:rsidRDefault="009D42BB" w:rsidP="009D42BB">
      <w:pPr>
        <w:tabs>
          <w:tab w:val="left" w:pos="357"/>
        </w:tabs>
        <w:spacing w:after="0" w:line="240" w:lineRule="auto"/>
        <w:rPr>
          <w:rFonts w:ascii="Arial" w:eastAsia="Times New Roman" w:hAnsi="Arial" w:cs="Arial"/>
          <w:sz w:val="24"/>
          <w:szCs w:val="24"/>
          <w:lang w:eastAsia="en-GB"/>
        </w:rPr>
      </w:pPr>
    </w:p>
    <w:p w14:paraId="6225C1F3" w14:textId="77777777" w:rsidR="009D42BB" w:rsidRPr="009D42BB" w:rsidRDefault="009D42BB" w:rsidP="009D42BB">
      <w:pPr>
        <w:tabs>
          <w:tab w:val="left" w:pos="357"/>
        </w:tabs>
        <w:spacing w:after="0" w:line="240" w:lineRule="auto"/>
        <w:rPr>
          <w:rFonts w:ascii="Arial" w:eastAsia="Times New Roman" w:hAnsi="Arial" w:cs="Arial"/>
          <w:bCs/>
          <w:sz w:val="24"/>
          <w:szCs w:val="24"/>
          <w:lang w:eastAsia="en-GB"/>
        </w:rPr>
      </w:pPr>
      <w:r w:rsidRPr="009D42BB">
        <w:rPr>
          <w:rFonts w:ascii="Arial" w:eastAsia="Times New Roman" w:hAnsi="Arial" w:cs="Arial"/>
          <w:bCs/>
          <w:sz w:val="24"/>
          <w:szCs w:val="24"/>
          <w:lang w:eastAsia="en-GB"/>
        </w:rPr>
        <w:t xml:space="preserve">In keeping with the Trust’s commitments in its Equality Scheme the Trust has </w:t>
      </w:r>
      <w:r w:rsidRPr="009D42BB">
        <w:rPr>
          <w:rFonts w:ascii="Arial" w:eastAsia="Times New Roman" w:hAnsi="Arial" w:cs="Arial"/>
          <w:sz w:val="24"/>
          <w:szCs w:val="24"/>
          <w:lang w:eastAsia="en-GB"/>
        </w:rPr>
        <w:t xml:space="preserve">applied the above screening criteria to new policies and proposals.  The </w:t>
      </w:r>
      <w:r w:rsidRPr="009D42BB">
        <w:rPr>
          <w:rFonts w:ascii="Arial" w:eastAsia="Times New Roman" w:hAnsi="Arial" w:cs="Arial"/>
          <w:bCs/>
          <w:sz w:val="24"/>
          <w:szCs w:val="24"/>
          <w:lang w:eastAsia="en-GB"/>
        </w:rPr>
        <w:t xml:space="preserve">screening process is used to identify which policies/proposals are likely to have an impact on equality of opportunity or good relations.  Screening assesses the likely impact as major, minor or none.  </w:t>
      </w:r>
    </w:p>
    <w:p w14:paraId="5D8E7FE9" w14:textId="77777777" w:rsidR="009D42BB" w:rsidRPr="009D42BB" w:rsidRDefault="009D42BB" w:rsidP="009D42BB">
      <w:pPr>
        <w:tabs>
          <w:tab w:val="left" w:pos="357"/>
        </w:tabs>
        <w:spacing w:after="0" w:line="240" w:lineRule="auto"/>
        <w:rPr>
          <w:rFonts w:ascii="Arial" w:eastAsia="Times New Roman" w:hAnsi="Arial" w:cs="Arial"/>
          <w:bCs/>
          <w:sz w:val="24"/>
          <w:szCs w:val="24"/>
          <w:lang w:eastAsia="en-GB"/>
        </w:rPr>
      </w:pPr>
    </w:p>
    <w:p w14:paraId="3ECDF86B" w14:textId="77777777" w:rsidR="009D42BB" w:rsidRPr="009D42BB" w:rsidRDefault="009D42BB" w:rsidP="009D42BB">
      <w:pPr>
        <w:tabs>
          <w:tab w:val="left" w:pos="357"/>
        </w:tabs>
        <w:spacing w:after="0" w:line="240" w:lineRule="auto"/>
        <w:rPr>
          <w:rFonts w:ascii="Arial" w:eastAsia="Times New Roman" w:hAnsi="Arial" w:cs="Arial"/>
          <w:bCs/>
          <w:sz w:val="24"/>
          <w:szCs w:val="24"/>
          <w:lang w:eastAsia="en-GB"/>
        </w:rPr>
      </w:pPr>
      <w:r w:rsidRPr="009D42BB">
        <w:rPr>
          <w:rFonts w:ascii="Arial" w:eastAsia="Times New Roman" w:hAnsi="Arial" w:cs="Arial"/>
          <w:bCs/>
          <w:sz w:val="24"/>
          <w:szCs w:val="24"/>
          <w:lang w:eastAsia="en-GB"/>
        </w:rPr>
        <w:t xml:space="preserve">If it is decided that a policy/proposal is likely to have significant/major issues relating to equality, it is then necessary to carry out a more detailed exercise called an equality impact assessment (EQIA).  </w:t>
      </w:r>
    </w:p>
    <w:p w14:paraId="7EBFF47D" w14:textId="77777777" w:rsidR="009D42BB" w:rsidRPr="009D42BB" w:rsidRDefault="009D42BB" w:rsidP="009D42BB">
      <w:pPr>
        <w:tabs>
          <w:tab w:val="left" w:pos="357"/>
        </w:tabs>
        <w:spacing w:after="0" w:line="240" w:lineRule="auto"/>
        <w:rPr>
          <w:rFonts w:ascii="Arial" w:eastAsia="Times New Roman" w:hAnsi="Arial" w:cs="Arial"/>
          <w:bCs/>
          <w:sz w:val="24"/>
          <w:szCs w:val="24"/>
          <w:lang w:eastAsia="en-GB"/>
        </w:rPr>
      </w:pPr>
    </w:p>
    <w:p w14:paraId="25135486" w14:textId="25FB24E7" w:rsidR="009D42BB" w:rsidRPr="009D42BB" w:rsidRDefault="009D42BB" w:rsidP="009D42BB">
      <w:pPr>
        <w:tabs>
          <w:tab w:val="left" w:pos="357"/>
        </w:tabs>
        <w:spacing w:after="0" w:line="240" w:lineRule="auto"/>
        <w:rPr>
          <w:rFonts w:ascii="Arial" w:eastAsia="Times New Roman" w:hAnsi="Arial" w:cs="Arial"/>
          <w:sz w:val="24"/>
          <w:szCs w:val="24"/>
          <w:lang w:eastAsia="en-GB"/>
        </w:rPr>
      </w:pPr>
      <w:r w:rsidRPr="009D42BB">
        <w:rPr>
          <w:rFonts w:ascii="Arial" w:eastAsia="Times New Roman" w:hAnsi="Arial" w:cs="Arial"/>
          <w:sz w:val="24"/>
          <w:szCs w:val="24"/>
          <w:lang w:eastAsia="en-GB"/>
        </w:rPr>
        <w:t>This screening report outlin</w:t>
      </w:r>
      <w:r w:rsidR="00043924">
        <w:rPr>
          <w:rFonts w:ascii="Arial" w:eastAsia="Times New Roman" w:hAnsi="Arial" w:cs="Arial"/>
          <w:sz w:val="24"/>
          <w:szCs w:val="24"/>
          <w:lang w:eastAsia="en-GB"/>
        </w:rPr>
        <w:t xml:space="preserve">es the screening outcomes from </w:t>
      </w:r>
      <w:r w:rsidR="003F6121">
        <w:rPr>
          <w:rFonts w:ascii="Arial" w:eastAsia="Times New Roman" w:hAnsi="Arial" w:cs="Arial"/>
          <w:sz w:val="24"/>
          <w:szCs w:val="24"/>
          <w:lang w:eastAsia="en-GB"/>
        </w:rPr>
        <w:t>1</w:t>
      </w:r>
      <w:r w:rsidR="00C03D2D">
        <w:rPr>
          <w:rFonts w:ascii="Arial" w:eastAsia="Times New Roman" w:hAnsi="Arial" w:cs="Arial"/>
          <w:sz w:val="24"/>
          <w:szCs w:val="24"/>
          <w:lang w:eastAsia="en-GB"/>
        </w:rPr>
        <w:t xml:space="preserve"> January 2026</w:t>
      </w:r>
      <w:r w:rsidRPr="009D42BB">
        <w:rPr>
          <w:rFonts w:ascii="Arial" w:eastAsia="Times New Roman" w:hAnsi="Arial" w:cs="Arial"/>
          <w:sz w:val="24"/>
          <w:szCs w:val="24"/>
          <w:lang w:eastAsia="en-GB"/>
        </w:rPr>
        <w:t xml:space="preserve"> – </w:t>
      </w:r>
    </w:p>
    <w:p w14:paraId="719E6EEB" w14:textId="216FCCAF" w:rsidR="009D42BB" w:rsidRDefault="00C275EC" w:rsidP="009D42BB">
      <w:pPr>
        <w:tabs>
          <w:tab w:val="left" w:pos="357"/>
        </w:tabs>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31</w:t>
      </w:r>
      <w:r w:rsidR="00C03D2D">
        <w:rPr>
          <w:rFonts w:ascii="Arial" w:eastAsia="Times New Roman" w:hAnsi="Arial" w:cs="Arial"/>
          <w:sz w:val="24"/>
          <w:szCs w:val="24"/>
          <w:lang w:eastAsia="en-GB"/>
        </w:rPr>
        <w:t xml:space="preserve"> March 2026</w:t>
      </w:r>
      <w:r w:rsidR="009D42BB" w:rsidRPr="009D42BB">
        <w:rPr>
          <w:rFonts w:ascii="Arial" w:eastAsia="Times New Roman" w:hAnsi="Arial" w:cs="Arial"/>
          <w:sz w:val="24"/>
          <w:szCs w:val="24"/>
          <w:lang w:eastAsia="en-GB"/>
        </w:rPr>
        <w:t>.</w:t>
      </w:r>
    </w:p>
    <w:p w14:paraId="5411B3E6" w14:textId="77777777" w:rsidR="00581C3F" w:rsidRDefault="00581C3F" w:rsidP="009D42BB">
      <w:pPr>
        <w:tabs>
          <w:tab w:val="left" w:pos="357"/>
        </w:tabs>
        <w:spacing w:after="0" w:line="240" w:lineRule="auto"/>
        <w:rPr>
          <w:rFonts w:ascii="Arial" w:eastAsia="Times New Roman" w:hAnsi="Arial" w:cs="Arial"/>
          <w:sz w:val="24"/>
          <w:szCs w:val="24"/>
          <w:lang w:eastAsia="en-GB"/>
        </w:rPr>
      </w:pPr>
    </w:p>
    <w:p w14:paraId="5F68F85E" w14:textId="64EB10AC" w:rsidR="00581C3F" w:rsidRPr="00581C3F" w:rsidRDefault="00581C3F" w:rsidP="009D42BB">
      <w:pPr>
        <w:tabs>
          <w:tab w:val="left" w:pos="357"/>
        </w:tabs>
        <w:spacing w:after="0" w:line="240" w:lineRule="auto"/>
        <w:rPr>
          <w:rFonts w:ascii="Arial" w:eastAsia="Times New Roman" w:hAnsi="Arial" w:cs="Arial"/>
          <w:b/>
          <w:bCs/>
          <w:sz w:val="24"/>
          <w:szCs w:val="24"/>
          <w:lang w:eastAsia="en-GB"/>
        </w:rPr>
      </w:pPr>
      <w:r w:rsidRPr="00C94344">
        <w:rPr>
          <w:rFonts w:ascii="Arial" w:eastAsia="Times New Roman" w:hAnsi="Arial" w:cs="Arial"/>
          <w:b/>
          <w:bCs/>
          <w:sz w:val="24"/>
          <w:szCs w:val="24"/>
          <w:lang w:eastAsia="en-GB"/>
        </w:rPr>
        <w:lastRenderedPageBreak/>
        <w:t>Please note: Policy Reference Numbers are not sequential; the missing reference numbers relate to internal standard operating procedures that do not require Screening.</w:t>
      </w:r>
    </w:p>
    <w:p w14:paraId="2202C4FE" w14:textId="578D364C" w:rsidR="00581C3F" w:rsidRDefault="00581C3F" w:rsidP="009D42BB">
      <w:pPr>
        <w:tabs>
          <w:tab w:val="left" w:pos="357"/>
        </w:tabs>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 xml:space="preserve"> </w:t>
      </w:r>
    </w:p>
    <w:p w14:paraId="62CFCDB2" w14:textId="77777777" w:rsidR="004078A9" w:rsidRDefault="004078A9" w:rsidP="004078A9">
      <w:pPr>
        <w:tabs>
          <w:tab w:val="left" w:pos="357"/>
        </w:tabs>
        <w:spacing w:after="0" w:line="240" w:lineRule="auto"/>
        <w:rPr>
          <w:rFonts w:ascii="Arial" w:eastAsia="Times New Roman" w:hAnsi="Arial" w:cs="Arial"/>
          <w:sz w:val="24"/>
          <w:szCs w:val="24"/>
          <w:lang w:eastAsia="en-GB"/>
        </w:rPr>
      </w:pPr>
    </w:p>
    <w:p w14:paraId="59131635" w14:textId="77777777" w:rsidR="004078A9" w:rsidRDefault="004078A9" w:rsidP="004078A9">
      <w:pPr>
        <w:rPr>
          <w:rFonts w:ascii="Arial" w:hAnsi="Arial" w:cs="Arial"/>
          <w:b/>
          <w:color w:val="00B5CC"/>
          <w:sz w:val="28"/>
          <w:szCs w:val="28"/>
        </w:rPr>
      </w:pPr>
      <w:r>
        <w:rPr>
          <w:rFonts w:ascii="Arial" w:hAnsi="Arial" w:cs="Arial"/>
          <w:b/>
          <w:color w:val="00B5CC"/>
          <w:sz w:val="28"/>
          <w:szCs w:val="28"/>
        </w:rPr>
        <w:t xml:space="preserve">Communication and Engagement </w:t>
      </w:r>
    </w:p>
    <w:p w14:paraId="4C47C259" w14:textId="77777777" w:rsidR="009D42BB" w:rsidRPr="009D42BB" w:rsidRDefault="009D42BB" w:rsidP="009D42BB">
      <w:pPr>
        <w:autoSpaceDE w:val="0"/>
        <w:autoSpaceDN w:val="0"/>
        <w:adjustRightInd w:val="0"/>
        <w:spacing w:after="0" w:line="240" w:lineRule="auto"/>
        <w:jc w:val="both"/>
        <w:rPr>
          <w:rFonts w:ascii="Arial" w:eastAsia="Times New Roman" w:hAnsi="Arial" w:cs="Arial"/>
          <w:sz w:val="24"/>
          <w:szCs w:val="20"/>
          <w:lang w:eastAsia="en-GB"/>
        </w:rPr>
      </w:pPr>
      <w:r w:rsidRPr="009D42BB">
        <w:rPr>
          <w:rFonts w:ascii="Arial" w:eastAsia="Times New Roman" w:hAnsi="Arial" w:cs="Arial"/>
          <w:sz w:val="24"/>
          <w:szCs w:val="20"/>
          <w:lang w:eastAsia="en-GB"/>
        </w:rPr>
        <w:t xml:space="preserve">In order to carry out our functions there is a need to continue to effectively engage and work collaboratively with a wide range of stakeholders including Trust staff, Trade Unions, service users, carers, commissioners, primary care, public representatives and independent providers. </w:t>
      </w:r>
    </w:p>
    <w:p w14:paraId="77F7BB07" w14:textId="77777777" w:rsidR="009D42BB" w:rsidRPr="009D42BB" w:rsidRDefault="009D42BB" w:rsidP="009D42BB">
      <w:pPr>
        <w:autoSpaceDE w:val="0"/>
        <w:autoSpaceDN w:val="0"/>
        <w:adjustRightInd w:val="0"/>
        <w:spacing w:after="0" w:line="240" w:lineRule="auto"/>
        <w:jc w:val="both"/>
        <w:rPr>
          <w:rFonts w:ascii="Arial" w:eastAsia="Times New Roman" w:hAnsi="Arial" w:cs="Arial"/>
          <w:sz w:val="24"/>
          <w:szCs w:val="20"/>
          <w:lang w:eastAsia="en-GB"/>
        </w:rPr>
      </w:pPr>
    </w:p>
    <w:p w14:paraId="75CEEE8E" w14:textId="77777777" w:rsidR="009D42BB" w:rsidRPr="009D42BB" w:rsidRDefault="009D42BB" w:rsidP="009D42BB">
      <w:pPr>
        <w:spacing w:after="0" w:line="240" w:lineRule="auto"/>
        <w:jc w:val="both"/>
        <w:rPr>
          <w:rFonts w:ascii="Arial" w:eastAsia="Times New Roman" w:hAnsi="Arial" w:cs="Arial"/>
          <w:sz w:val="24"/>
          <w:szCs w:val="24"/>
          <w:lang w:eastAsia="en-GB"/>
        </w:rPr>
      </w:pPr>
      <w:r w:rsidRPr="009D42BB">
        <w:rPr>
          <w:rFonts w:ascii="Arial" w:eastAsia="Times New Roman" w:hAnsi="Arial" w:cs="Arial"/>
          <w:sz w:val="24"/>
          <w:szCs w:val="24"/>
          <w:lang w:eastAsia="en-GB"/>
        </w:rPr>
        <w:t xml:space="preserve">The Trust is committed to promoting personal and public involvement in all its activities.  The development of new policies and proposals will be supported by effective engagement processes to ensure that staff, service users and all interested parties are fully involved.  </w:t>
      </w:r>
      <w:r w:rsidRPr="009D42BB">
        <w:rPr>
          <w:rFonts w:ascii="Arial" w:eastAsia="Times New Roman" w:hAnsi="Arial" w:cs="Arial"/>
          <w:sz w:val="24"/>
          <w:szCs w:val="20"/>
          <w:lang w:eastAsia="en-GB"/>
        </w:rPr>
        <w:t xml:space="preserve">Planning for, and delivering safe, clinically effective and </w:t>
      </w:r>
      <w:proofErr w:type="gramStart"/>
      <w:r w:rsidRPr="009D42BB">
        <w:rPr>
          <w:rFonts w:ascii="Arial" w:eastAsia="Times New Roman" w:hAnsi="Arial" w:cs="Arial"/>
          <w:sz w:val="24"/>
          <w:szCs w:val="20"/>
          <w:lang w:eastAsia="en-GB"/>
        </w:rPr>
        <w:t>cost effective</w:t>
      </w:r>
      <w:proofErr w:type="gramEnd"/>
      <w:r w:rsidRPr="009D42BB">
        <w:rPr>
          <w:rFonts w:ascii="Arial" w:eastAsia="Times New Roman" w:hAnsi="Arial" w:cs="Arial"/>
          <w:sz w:val="24"/>
          <w:szCs w:val="20"/>
          <w:lang w:eastAsia="en-GB"/>
        </w:rPr>
        <w:t xml:space="preserve"> services requires close collaboration at many levels.</w:t>
      </w:r>
    </w:p>
    <w:p w14:paraId="1EA2B6E6" w14:textId="77777777" w:rsidR="009D42BB" w:rsidRPr="009D42BB" w:rsidRDefault="009D42BB" w:rsidP="009D42BB">
      <w:pPr>
        <w:autoSpaceDE w:val="0"/>
        <w:autoSpaceDN w:val="0"/>
        <w:adjustRightInd w:val="0"/>
        <w:spacing w:after="0" w:line="240" w:lineRule="auto"/>
        <w:jc w:val="both"/>
        <w:rPr>
          <w:rFonts w:ascii="Arial" w:eastAsia="Times New Roman" w:hAnsi="Arial" w:cs="Arial"/>
          <w:sz w:val="24"/>
          <w:szCs w:val="24"/>
          <w:lang w:eastAsia="en-GB"/>
        </w:rPr>
      </w:pPr>
    </w:p>
    <w:p w14:paraId="634F4C07" w14:textId="77777777" w:rsidR="009D42BB" w:rsidRPr="009D42BB" w:rsidRDefault="009D42BB" w:rsidP="009D42BB">
      <w:pPr>
        <w:tabs>
          <w:tab w:val="left" w:pos="357"/>
        </w:tabs>
        <w:spacing w:after="0" w:line="240" w:lineRule="auto"/>
        <w:jc w:val="both"/>
        <w:rPr>
          <w:rFonts w:ascii="Arial" w:eastAsia="Times New Roman" w:hAnsi="Arial" w:cs="Arial"/>
          <w:sz w:val="24"/>
          <w:szCs w:val="24"/>
          <w:lang w:eastAsia="en-GB"/>
        </w:rPr>
      </w:pPr>
      <w:r w:rsidRPr="009D42BB">
        <w:rPr>
          <w:rFonts w:ascii="Arial" w:eastAsia="Times New Roman" w:hAnsi="Arial" w:cs="Arial"/>
          <w:sz w:val="24"/>
          <w:szCs w:val="24"/>
          <w:lang w:eastAsia="en-GB"/>
        </w:rPr>
        <w:t>If you have any queries about this document, and its availability in alternative formats (including Braille, disk and audio cassette, and in minority languages to meet the needs of those who are not fluent in English) then please contact:</w:t>
      </w:r>
    </w:p>
    <w:p w14:paraId="74248467" w14:textId="77777777" w:rsidR="009D42BB" w:rsidRPr="009D42BB" w:rsidRDefault="009D42BB" w:rsidP="009D42BB">
      <w:pPr>
        <w:tabs>
          <w:tab w:val="left" w:pos="357"/>
        </w:tabs>
        <w:spacing w:after="0" w:line="240" w:lineRule="auto"/>
        <w:rPr>
          <w:rFonts w:ascii="Arial" w:eastAsia="Times New Roman" w:hAnsi="Arial" w:cs="Arial"/>
          <w:sz w:val="24"/>
          <w:szCs w:val="24"/>
          <w:lang w:eastAsia="en-GB"/>
        </w:rPr>
      </w:pPr>
    </w:p>
    <w:p w14:paraId="37F857C8" w14:textId="77777777" w:rsidR="009D42BB" w:rsidRPr="009D42BB" w:rsidRDefault="009D42BB" w:rsidP="009D42BB">
      <w:pPr>
        <w:tabs>
          <w:tab w:val="left" w:pos="357"/>
        </w:tabs>
        <w:spacing w:after="0" w:line="240" w:lineRule="auto"/>
        <w:rPr>
          <w:rFonts w:ascii="Arial" w:eastAsia="Times New Roman" w:hAnsi="Arial" w:cs="Arial"/>
          <w:sz w:val="24"/>
          <w:szCs w:val="24"/>
          <w:lang w:eastAsia="en-GB"/>
        </w:rPr>
      </w:pPr>
    </w:p>
    <w:p w14:paraId="4D4C70F1" w14:textId="77777777" w:rsidR="009D42BB" w:rsidRPr="009D42BB" w:rsidRDefault="002F349A" w:rsidP="009D42BB">
      <w:pPr>
        <w:tabs>
          <w:tab w:val="left" w:pos="357"/>
        </w:tabs>
        <w:spacing w:after="0" w:line="240" w:lineRule="auto"/>
        <w:ind w:left="993"/>
        <w:outlineLvl w:val="0"/>
        <w:rPr>
          <w:rFonts w:ascii="Arial" w:eastAsia="Times New Roman" w:hAnsi="Arial" w:cs="Arial"/>
          <w:sz w:val="24"/>
          <w:szCs w:val="24"/>
          <w:lang w:eastAsia="en-GB"/>
        </w:rPr>
      </w:pPr>
      <w:r>
        <w:rPr>
          <w:rFonts w:ascii="Arial" w:eastAsia="Times New Roman" w:hAnsi="Arial" w:cs="Arial"/>
          <w:sz w:val="24"/>
          <w:szCs w:val="24"/>
          <w:lang w:eastAsia="en-GB"/>
        </w:rPr>
        <w:t>Equality Unit</w:t>
      </w:r>
    </w:p>
    <w:p w14:paraId="0895ACDD" w14:textId="77777777" w:rsidR="009D42BB" w:rsidRPr="009D42BB" w:rsidRDefault="009D42BB" w:rsidP="009D42BB">
      <w:pPr>
        <w:tabs>
          <w:tab w:val="left" w:pos="357"/>
        </w:tabs>
        <w:spacing w:after="0" w:line="240" w:lineRule="auto"/>
        <w:ind w:left="993"/>
        <w:outlineLvl w:val="0"/>
        <w:rPr>
          <w:rFonts w:ascii="Arial" w:eastAsia="Times New Roman" w:hAnsi="Arial" w:cs="Arial"/>
          <w:sz w:val="24"/>
          <w:szCs w:val="24"/>
          <w:lang w:eastAsia="en-GB"/>
        </w:rPr>
      </w:pPr>
      <w:r w:rsidRPr="009D42BB">
        <w:rPr>
          <w:rFonts w:ascii="Arial" w:eastAsia="Times New Roman" w:hAnsi="Arial" w:cs="Arial"/>
          <w:sz w:val="24"/>
          <w:szCs w:val="24"/>
          <w:lang w:eastAsia="en-GB"/>
        </w:rPr>
        <w:t>Route Complex</w:t>
      </w:r>
    </w:p>
    <w:p w14:paraId="71154F8E" w14:textId="77777777" w:rsidR="009D42BB" w:rsidRPr="009D42BB" w:rsidRDefault="009D42BB" w:rsidP="009D42BB">
      <w:pPr>
        <w:tabs>
          <w:tab w:val="left" w:pos="357"/>
        </w:tabs>
        <w:spacing w:after="0" w:line="240" w:lineRule="auto"/>
        <w:ind w:left="993"/>
        <w:outlineLvl w:val="0"/>
        <w:rPr>
          <w:rFonts w:ascii="Arial" w:eastAsia="Times New Roman" w:hAnsi="Arial" w:cs="Arial"/>
          <w:sz w:val="24"/>
          <w:szCs w:val="24"/>
          <w:lang w:eastAsia="en-GB"/>
        </w:rPr>
      </w:pPr>
      <w:r w:rsidRPr="009D42BB">
        <w:rPr>
          <w:rFonts w:ascii="Arial" w:eastAsia="Times New Roman" w:hAnsi="Arial" w:cs="Arial"/>
          <w:sz w:val="24"/>
          <w:szCs w:val="24"/>
          <w:lang w:eastAsia="en-GB"/>
        </w:rPr>
        <w:t>8e Coleraine Road</w:t>
      </w:r>
    </w:p>
    <w:p w14:paraId="599A0068" w14:textId="77777777" w:rsidR="009D42BB" w:rsidRPr="009D42BB" w:rsidRDefault="009D42BB" w:rsidP="009D42BB">
      <w:pPr>
        <w:tabs>
          <w:tab w:val="left" w:pos="357"/>
        </w:tabs>
        <w:spacing w:after="0" w:line="240" w:lineRule="auto"/>
        <w:ind w:left="993"/>
        <w:outlineLvl w:val="0"/>
        <w:rPr>
          <w:rFonts w:ascii="Arial" w:eastAsia="Times New Roman" w:hAnsi="Arial" w:cs="Arial"/>
          <w:sz w:val="24"/>
          <w:szCs w:val="24"/>
          <w:lang w:eastAsia="en-GB"/>
        </w:rPr>
      </w:pPr>
      <w:r w:rsidRPr="009D42BB">
        <w:rPr>
          <w:rFonts w:ascii="Arial" w:eastAsia="Times New Roman" w:hAnsi="Arial" w:cs="Arial"/>
          <w:sz w:val="24"/>
          <w:szCs w:val="24"/>
          <w:lang w:eastAsia="en-GB"/>
        </w:rPr>
        <w:t>Ballymoney</w:t>
      </w:r>
    </w:p>
    <w:p w14:paraId="040E7F82" w14:textId="77777777" w:rsidR="009D42BB" w:rsidRPr="009D42BB" w:rsidRDefault="009D42BB" w:rsidP="009D42BB">
      <w:pPr>
        <w:tabs>
          <w:tab w:val="left" w:pos="357"/>
        </w:tabs>
        <w:spacing w:after="0" w:line="240" w:lineRule="auto"/>
        <w:ind w:left="993"/>
        <w:outlineLvl w:val="0"/>
        <w:rPr>
          <w:rFonts w:ascii="Arial" w:eastAsia="Times New Roman" w:hAnsi="Arial" w:cs="Arial"/>
          <w:sz w:val="24"/>
          <w:szCs w:val="24"/>
          <w:lang w:eastAsia="en-GB"/>
        </w:rPr>
      </w:pPr>
      <w:r w:rsidRPr="009D42BB">
        <w:rPr>
          <w:rFonts w:ascii="Arial" w:eastAsia="Times New Roman" w:hAnsi="Arial" w:cs="Arial"/>
          <w:sz w:val="24"/>
          <w:szCs w:val="24"/>
          <w:lang w:eastAsia="en-GB"/>
        </w:rPr>
        <w:t>Co Antrim</w:t>
      </w:r>
    </w:p>
    <w:p w14:paraId="3B3E5D04" w14:textId="77777777" w:rsidR="009D42BB" w:rsidRPr="009D42BB" w:rsidRDefault="009D42BB" w:rsidP="009D42BB">
      <w:pPr>
        <w:tabs>
          <w:tab w:val="left" w:pos="357"/>
        </w:tabs>
        <w:spacing w:after="0" w:line="240" w:lineRule="auto"/>
        <w:ind w:left="993"/>
        <w:outlineLvl w:val="0"/>
        <w:rPr>
          <w:rFonts w:ascii="Arial" w:eastAsia="Times New Roman" w:hAnsi="Arial" w:cs="Arial"/>
          <w:sz w:val="24"/>
          <w:szCs w:val="24"/>
          <w:lang w:eastAsia="en-GB"/>
        </w:rPr>
      </w:pPr>
      <w:r w:rsidRPr="009D42BB">
        <w:rPr>
          <w:rFonts w:ascii="Arial" w:eastAsia="Times New Roman" w:hAnsi="Arial" w:cs="Arial"/>
          <w:sz w:val="24"/>
          <w:szCs w:val="24"/>
          <w:lang w:eastAsia="en-GB"/>
        </w:rPr>
        <w:t>BT53 6BP</w:t>
      </w:r>
    </w:p>
    <w:p w14:paraId="62834488" w14:textId="77777777" w:rsidR="009D42BB" w:rsidRPr="009D42BB" w:rsidRDefault="009D42BB" w:rsidP="009D42BB">
      <w:pPr>
        <w:tabs>
          <w:tab w:val="left" w:pos="357"/>
        </w:tabs>
        <w:spacing w:after="0" w:line="240" w:lineRule="auto"/>
        <w:rPr>
          <w:rFonts w:ascii="Arial" w:eastAsia="Times New Roman" w:hAnsi="Arial" w:cs="Arial"/>
          <w:sz w:val="24"/>
          <w:szCs w:val="24"/>
          <w:lang w:eastAsia="en-GB"/>
        </w:rPr>
      </w:pPr>
    </w:p>
    <w:p w14:paraId="60E90CB1" w14:textId="77777777" w:rsidR="009D42BB" w:rsidRPr="009D42BB" w:rsidRDefault="009D42BB" w:rsidP="009D42BB">
      <w:pPr>
        <w:tabs>
          <w:tab w:val="left" w:pos="357"/>
        </w:tabs>
        <w:spacing w:after="0" w:line="240" w:lineRule="auto"/>
        <w:ind w:firstLine="993"/>
        <w:outlineLvl w:val="0"/>
        <w:rPr>
          <w:rFonts w:ascii="Arial" w:eastAsia="Times New Roman" w:hAnsi="Arial" w:cs="Arial"/>
          <w:sz w:val="24"/>
          <w:szCs w:val="24"/>
          <w:lang w:eastAsia="en-GB"/>
        </w:rPr>
      </w:pPr>
      <w:r w:rsidRPr="009D42BB">
        <w:rPr>
          <w:rFonts w:ascii="Arial" w:eastAsia="Times New Roman" w:hAnsi="Arial" w:cs="Arial"/>
          <w:sz w:val="24"/>
          <w:szCs w:val="24"/>
          <w:lang w:eastAsia="en-GB"/>
        </w:rPr>
        <w:t>Tel:</w:t>
      </w:r>
      <w:r w:rsidRPr="009D42BB">
        <w:rPr>
          <w:rFonts w:ascii="Arial" w:eastAsia="Times New Roman" w:hAnsi="Arial" w:cs="Arial"/>
          <w:sz w:val="24"/>
          <w:szCs w:val="24"/>
          <w:lang w:eastAsia="en-GB"/>
        </w:rPr>
        <w:tab/>
      </w:r>
      <w:r w:rsidRPr="009D42BB">
        <w:rPr>
          <w:rFonts w:ascii="Arial" w:eastAsia="Times New Roman" w:hAnsi="Arial" w:cs="Arial"/>
          <w:sz w:val="24"/>
          <w:szCs w:val="24"/>
          <w:lang w:eastAsia="en-GB"/>
        </w:rPr>
        <w:tab/>
        <w:t xml:space="preserve">   028 2766 1377</w:t>
      </w:r>
    </w:p>
    <w:p w14:paraId="6798C2BB" w14:textId="77777777" w:rsidR="009D42BB" w:rsidRPr="009D42BB" w:rsidRDefault="009D42BB" w:rsidP="009D42BB">
      <w:pPr>
        <w:tabs>
          <w:tab w:val="left" w:pos="357"/>
        </w:tabs>
        <w:spacing w:after="0" w:line="240" w:lineRule="auto"/>
        <w:ind w:firstLine="993"/>
        <w:outlineLvl w:val="0"/>
        <w:rPr>
          <w:rFonts w:ascii="Arial" w:eastAsia="Times New Roman" w:hAnsi="Arial" w:cs="Arial"/>
          <w:sz w:val="24"/>
          <w:szCs w:val="24"/>
          <w:lang w:val="pt-PT" w:eastAsia="en-GB"/>
        </w:rPr>
      </w:pPr>
      <w:r w:rsidRPr="009D42BB">
        <w:rPr>
          <w:rFonts w:ascii="Arial" w:eastAsia="Times New Roman" w:hAnsi="Arial" w:cs="Arial"/>
          <w:sz w:val="24"/>
          <w:szCs w:val="24"/>
          <w:lang w:val="pt-PT" w:eastAsia="en-GB"/>
        </w:rPr>
        <w:t xml:space="preserve">E-mail:         </w:t>
      </w:r>
      <w:hyperlink r:id="rId10" w:history="1">
        <w:r w:rsidR="002F349A" w:rsidRPr="00FB46BC">
          <w:rPr>
            <w:rStyle w:val="Hyperlink"/>
            <w:rFonts w:ascii="Arial" w:eastAsia="Times New Roman" w:hAnsi="Arial" w:cs="Arial"/>
            <w:sz w:val="24"/>
            <w:szCs w:val="24"/>
            <w:lang w:val="pt-PT" w:eastAsia="en-GB"/>
          </w:rPr>
          <w:t>equality.unit@northerntrust.hscni.net</w:t>
        </w:r>
      </w:hyperlink>
    </w:p>
    <w:p w14:paraId="6A73775E" w14:textId="77777777" w:rsidR="004078A9" w:rsidRPr="004078A9" w:rsidRDefault="004078A9" w:rsidP="004078A9">
      <w:pPr>
        <w:tabs>
          <w:tab w:val="left" w:pos="357"/>
        </w:tabs>
        <w:spacing w:after="0" w:line="240" w:lineRule="auto"/>
        <w:rPr>
          <w:rFonts w:ascii="Arial" w:eastAsia="Times New Roman" w:hAnsi="Arial" w:cs="Arial"/>
          <w:sz w:val="24"/>
          <w:szCs w:val="24"/>
          <w:lang w:eastAsia="en-GB"/>
        </w:rPr>
      </w:pPr>
    </w:p>
    <w:p w14:paraId="6AB73F84" w14:textId="77777777" w:rsidR="004078A9" w:rsidRDefault="004078A9">
      <w:pPr>
        <w:rPr>
          <w:rFonts w:ascii="Arial" w:hAnsi="Arial" w:cs="Arial"/>
          <w:b/>
          <w:color w:val="00B5CC"/>
          <w:sz w:val="28"/>
          <w:szCs w:val="28"/>
        </w:rPr>
      </w:pPr>
    </w:p>
    <w:p w14:paraId="130C9A26" w14:textId="77777777" w:rsidR="004078A9" w:rsidRDefault="00522D1E" w:rsidP="004078A9">
      <w:pPr>
        <w:tabs>
          <w:tab w:val="left" w:pos="357"/>
        </w:tabs>
        <w:outlineLvl w:val="0"/>
        <w:rPr>
          <w:rFonts w:ascii="Arial" w:hAnsi="Arial" w:cs="Arial"/>
          <w:b/>
          <w:noProof/>
          <w:color w:val="00B0F0"/>
          <w:sz w:val="24"/>
          <w:szCs w:val="24"/>
          <w:lang w:eastAsia="en-GB"/>
        </w:rPr>
      </w:pPr>
      <w:r w:rsidRPr="004078A9">
        <w:rPr>
          <w:rFonts w:ascii="Arial" w:hAnsi="Arial" w:cs="Arial"/>
          <w:b/>
          <w:noProof/>
          <w:color w:val="00B0F0"/>
          <w:sz w:val="24"/>
          <w:szCs w:val="24"/>
          <w:lang w:eastAsia="en-GB"/>
        </w:rPr>
        <w:br w:type="page"/>
      </w:r>
    </w:p>
    <w:p w14:paraId="65826C8F" w14:textId="77777777" w:rsidR="004078A9" w:rsidRDefault="004078A9" w:rsidP="004078A9">
      <w:pPr>
        <w:rPr>
          <w:rFonts w:ascii="Arial" w:hAnsi="Arial" w:cs="Arial"/>
          <w:b/>
          <w:noProof/>
          <w:color w:val="00B0F0"/>
          <w:sz w:val="24"/>
          <w:szCs w:val="24"/>
          <w:lang w:eastAsia="en-GB"/>
        </w:rPr>
      </w:pPr>
      <w:r>
        <w:rPr>
          <w:rFonts w:ascii="Arial" w:hAnsi="Arial" w:cs="Arial"/>
          <w:b/>
          <w:color w:val="00B5CC"/>
          <w:sz w:val="28"/>
          <w:szCs w:val="28"/>
        </w:rPr>
        <w:lastRenderedPageBreak/>
        <w:t xml:space="preserve">Outcome of Screening </w:t>
      </w:r>
    </w:p>
    <w:p w14:paraId="578B9219" w14:textId="77777777" w:rsidR="009D42BB" w:rsidRPr="009D42BB" w:rsidRDefault="009D42BB" w:rsidP="009D42BB">
      <w:pPr>
        <w:tabs>
          <w:tab w:val="left" w:pos="357"/>
        </w:tabs>
        <w:spacing w:after="0" w:line="240" w:lineRule="auto"/>
        <w:outlineLvl w:val="0"/>
        <w:rPr>
          <w:rFonts w:ascii="Arial" w:eastAsia="Times New Roman" w:hAnsi="Arial" w:cs="Arial"/>
          <w:sz w:val="24"/>
          <w:szCs w:val="24"/>
          <w:lang w:eastAsia="en-GB"/>
        </w:rPr>
      </w:pPr>
      <w:r w:rsidRPr="009D42BB">
        <w:rPr>
          <w:rFonts w:ascii="Arial" w:eastAsia="Times New Roman" w:hAnsi="Arial" w:cs="Arial"/>
          <w:sz w:val="24"/>
          <w:szCs w:val="24"/>
          <w:lang w:eastAsia="en-GB"/>
        </w:rPr>
        <w:t xml:space="preserve">The screening outcomes are outlined below. </w:t>
      </w:r>
      <w:r w:rsidR="00DE2079">
        <w:rPr>
          <w:rFonts w:ascii="Arial" w:eastAsia="Times New Roman" w:hAnsi="Arial" w:cs="Arial"/>
          <w:sz w:val="24"/>
          <w:szCs w:val="24"/>
          <w:lang w:eastAsia="en-GB"/>
        </w:rPr>
        <w:t>Three</w:t>
      </w:r>
      <w:r w:rsidRPr="009D42BB">
        <w:rPr>
          <w:rFonts w:ascii="Arial" w:eastAsia="Times New Roman" w:hAnsi="Arial" w:cs="Arial"/>
          <w:sz w:val="24"/>
          <w:szCs w:val="24"/>
          <w:lang w:eastAsia="en-GB"/>
        </w:rPr>
        <w:t xml:space="preserve"> possible outcomes are recorded: </w:t>
      </w:r>
    </w:p>
    <w:p w14:paraId="2070B55B" w14:textId="77777777" w:rsidR="009D42BB" w:rsidRPr="009D42BB" w:rsidRDefault="009D42BB" w:rsidP="009D42BB">
      <w:pPr>
        <w:tabs>
          <w:tab w:val="left" w:pos="357"/>
        </w:tabs>
        <w:spacing w:after="0" w:line="240" w:lineRule="auto"/>
        <w:rPr>
          <w:rFonts w:ascii="Arial" w:eastAsia="Times New Roman" w:hAnsi="Arial" w:cs="Arial"/>
          <w:sz w:val="24"/>
          <w:szCs w:val="24"/>
          <w:lang w:eastAsia="en-GB"/>
        </w:rPr>
      </w:pPr>
    </w:p>
    <w:p w14:paraId="1EEA2998" w14:textId="77777777" w:rsidR="009D42BB" w:rsidRPr="009D42BB" w:rsidRDefault="009D42BB" w:rsidP="009D42BB">
      <w:pPr>
        <w:autoSpaceDE w:val="0"/>
        <w:autoSpaceDN w:val="0"/>
        <w:adjustRightInd w:val="0"/>
        <w:spacing w:after="240" w:line="240" w:lineRule="auto"/>
        <w:ind w:left="720" w:hanging="720"/>
        <w:rPr>
          <w:rFonts w:ascii="Arial" w:eastAsia="Times New Roman" w:hAnsi="Arial" w:cs="Arial"/>
          <w:sz w:val="24"/>
          <w:szCs w:val="24"/>
          <w:lang w:eastAsia="en-GB"/>
        </w:rPr>
      </w:pPr>
      <w:r w:rsidRPr="009D42BB">
        <w:rPr>
          <w:rFonts w:ascii="Arial" w:eastAsia="Times New Roman" w:hAnsi="Arial" w:cs="Arial"/>
          <w:sz w:val="24"/>
          <w:szCs w:val="24"/>
          <w:lang w:eastAsia="en-GB"/>
        </w:rPr>
        <w:t>1.</w:t>
      </w:r>
      <w:r w:rsidRPr="009D42BB">
        <w:rPr>
          <w:rFonts w:ascii="Arial" w:eastAsia="Times New Roman" w:hAnsi="Arial" w:cs="Arial"/>
          <w:sz w:val="24"/>
          <w:szCs w:val="24"/>
          <w:lang w:eastAsia="en-GB"/>
        </w:rPr>
        <w:tab/>
        <w:t xml:space="preserve">The policy has been </w:t>
      </w:r>
      <w:r w:rsidRPr="009D42BB">
        <w:rPr>
          <w:rFonts w:ascii="Arial" w:eastAsia="Times New Roman" w:hAnsi="Arial" w:cs="Arial"/>
          <w:b/>
          <w:sz w:val="24"/>
          <w:szCs w:val="24"/>
          <w:lang w:eastAsia="en-GB"/>
        </w:rPr>
        <w:t xml:space="preserve">‘screened in’ </w:t>
      </w:r>
      <w:r w:rsidRPr="009D42BB">
        <w:rPr>
          <w:rFonts w:ascii="Arial" w:eastAsia="Times New Roman" w:hAnsi="Arial" w:cs="Arial"/>
          <w:sz w:val="24"/>
          <w:szCs w:val="24"/>
          <w:lang w:eastAsia="en-GB"/>
        </w:rPr>
        <w:t>for equality impact assessment;</w:t>
      </w:r>
    </w:p>
    <w:p w14:paraId="184A7547" w14:textId="77777777" w:rsidR="009D42BB" w:rsidRPr="009D42BB" w:rsidRDefault="009D42BB" w:rsidP="009D42BB">
      <w:pPr>
        <w:autoSpaceDE w:val="0"/>
        <w:autoSpaceDN w:val="0"/>
        <w:adjustRightInd w:val="0"/>
        <w:spacing w:after="240" w:line="240" w:lineRule="auto"/>
        <w:ind w:left="720" w:hanging="720"/>
        <w:rPr>
          <w:rFonts w:ascii="Arial" w:eastAsia="Times New Roman" w:hAnsi="Arial" w:cs="Arial"/>
          <w:sz w:val="24"/>
          <w:szCs w:val="24"/>
          <w:lang w:eastAsia="en-GB"/>
        </w:rPr>
      </w:pPr>
      <w:r w:rsidRPr="009D42BB">
        <w:rPr>
          <w:rFonts w:ascii="Arial" w:eastAsia="Times New Roman" w:hAnsi="Arial" w:cs="Arial"/>
          <w:sz w:val="24"/>
          <w:szCs w:val="24"/>
          <w:lang w:eastAsia="en-GB"/>
        </w:rPr>
        <w:t>2.</w:t>
      </w:r>
      <w:r w:rsidRPr="009D42BB">
        <w:rPr>
          <w:rFonts w:ascii="Arial" w:eastAsia="Times New Roman" w:hAnsi="Arial" w:cs="Arial"/>
          <w:sz w:val="24"/>
          <w:szCs w:val="24"/>
          <w:lang w:eastAsia="en-GB"/>
        </w:rPr>
        <w:tab/>
        <w:t>The policy has been ‘</w:t>
      </w:r>
      <w:r w:rsidRPr="009D42BB">
        <w:rPr>
          <w:rFonts w:ascii="Arial" w:eastAsia="Times New Roman" w:hAnsi="Arial" w:cs="Arial"/>
          <w:b/>
          <w:sz w:val="24"/>
          <w:szCs w:val="24"/>
          <w:lang w:eastAsia="en-GB"/>
        </w:rPr>
        <w:t xml:space="preserve">screened out’ </w:t>
      </w:r>
      <w:r w:rsidRPr="009D42BB">
        <w:rPr>
          <w:rFonts w:ascii="Arial" w:eastAsia="Times New Roman" w:hAnsi="Arial" w:cs="Arial"/>
          <w:sz w:val="24"/>
          <w:szCs w:val="24"/>
          <w:u w:val="single"/>
          <w:lang w:eastAsia="en-GB"/>
        </w:rPr>
        <w:t>with</w:t>
      </w:r>
      <w:r w:rsidRPr="009D42BB">
        <w:rPr>
          <w:rFonts w:ascii="Arial" w:eastAsia="Times New Roman" w:hAnsi="Arial" w:cs="Arial"/>
          <w:sz w:val="24"/>
          <w:szCs w:val="24"/>
          <w:lang w:eastAsia="en-GB"/>
        </w:rPr>
        <w:t xml:space="preserve"> mitigation or an alternative policy proposed to be adopted;</w:t>
      </w:r>
    </w:p>
    <w:p w14:paraId="7B81DC16" w14:textId="77777777" w:rsidR="009D42BB" w:rsidRDefault="009D42BB" w:rsidP="009D42BB">
      <w:pPr>
        <w:autoSpaceDE w:val="0"/>
        <w:autoSpaceDN w:val="0"/>
        <w:adjustRightInd w:val="0"/>
        <w:spacing w:after="240" w:line="240" w:lineRule="auto"/>
        <w:ind w:left="720" w:hanging="720"/>
        <w:rPr>
          <w:rFonts w:ascii="Arial" w:eastAsia="Times New Roman" w:hAnsi="Arial" w:cs="Arial"/>
          <w:sz w:val="24"/>
          <w:szCs w:val="24"/>
          <w:lang w:eastAsia="en-GB"/>
        </w:rPr>
      </w:pPr>
      <w:r w:rsidRPr="009D42BB">
        <w:rPr>
          <w:rFonts w:ascii="Arial" w:eastAsia="Times New Roman" w:hAnsi="Arial" w:cs="Arial"/>
          <w:sz w:val="24"/>
          <w:szCs w:val="24"/>
          <w:lang w:eastAsia="en-GB"/>
        </w:rPr>
        <w:t xml:space="preserve">3. </w:t>
      </w:r>
      <w:r w:rsidRPr="009D42BB">
        <w:rPr>
          <w:rFonts w:ascii="Arial" w:eastAsia="Times New Roman" w:hAnsi="Arial" w:cs="Arial"/>
          <w:sz w:val="24"/>
          <w:szCs w:val="24"/>
          <w:lang w:eastAsia="en-GB"/>
        </w:rPr>
        <w:tab/>
        <w:t xml:space="preserve">The policy has been </w:t>
      </w:r>
      <w:r w:rsidRPr="009D42BB">
        <w:rPr>
          <w:rFonts w:ascii="Arial" w:eastAsia="Times New Roman" w:hAnsi="Arial" w:cs="Arial"/>
          <w:b/>
          <w:sz w:val="24"/>
          <w:szCs w:val="24"/>
          <w:lang w:eastAsia="en-GB"/>
        </w:rPr>
        <w:t xml:space="preserve">‘screened out’ </w:t>
      </w:r>
      <w:r w:rsidRPr="009D42BB">
        <w:rPr>
          <w:rFonts w:ascii="Arial" w:eastAsia="Times New Roman" w:hAnsi="Arial" w:cs="Arial"/>
          <w:sz w:val="24"/>
          <w:szCs w:val="24"/>
          <w:u w:val="single"/>
          <w:lang w:eastAsia="en-GB"/>
        </w:rPr>
        <w:t>without</w:t>
      </w:r>
      <w:r w:rsidRPr="009D42BB">
        <w:rPr>
          <w:rFonts w:ascii="Arial" w:eastAsia="Times New Roman" w:hAnsi="Arial" w:cs="Arial"/>
          <w:sz w:val="24"/>
          <w:szCs w:val="24"/>
          <w:lang w:eastAsia="en-GB"/>
        </w:rPr>
        <w:t xml:space="preserve"> mitigation or an alternative policy proposed to be adopted. </w:t>
      </w:r>
    </w:p>
    <w:tbl>
      <w:tblPr>
        <w:tblW w:w="9918" w:type="dxa"/>
        <w:tblLayout w:type="fixed"/>
        <w:tblLook w:val="0000" w:firstRow="0" w:lastRow="0" w:firstColumn="0" w:lastColumn="0" w:noHBand="0" w:noVBand="0"/>
      </w:tblPr>
      <w:tblGrid>
        <w:gridCol w:w="4536"/>
        <w:gridCol w:w="1702"/>
        <w:gridCol w:w="3680"/>
      </w:tblGrid>
      <w:tr w:rsidR="009D42BB" w:rsidRPr="009C2693" w14:paraId="16CAF3BE" w14:textId="77777777" w:rsidTr="004D31CC">
        <w:trPr>
          <w:trHeight w:val="703"/>
        </w:trPr>
        <w:tc>
          <w:tcPr>
            <w:tcW w:w="4536" w:type="dxa"/>
            <w:tcBorders>
              <w:top w:val="single" w:sz="4" w:space="0" w:color="auto"/>
              <w:left w:val="single" w:sz="4" w:space="0" w:color="auto"/>
              <w:bottom w:val="single" w:sz="4" w:space="0" w:color="000000"/>
              <w:right w:val="single" w:sz="4" w:space="0" w:color="auto"/>
            </w:tcBorders>
            <w:shd w:val="clear" w:color="auto" w:fill="00A2BC"/>
            <w:vAlign w:val="bottom"/>
          </w:tcPr>
          <w:p w14:paraId="3FE53A25" w14:textId="77777777" w:rsidR="009D42BB" w:rsidRPr="009D42BB" w:rsidRDefault="009D42BB" w:rsidP="008918C0">
            <w:pPr>
              <w:rPr>
                <w:rFonts w:ascii="Arial" w:hAnsi="Arial" w:cs="Arial"/>
                <w:b/>
                <w:bCs/>
                <w:color w:val="FFFFFF"/>
                <w:sz w:val="24"/>
                <w:szCs w:val="24"/>
              </w:rPr>
            </w:pPr>
            <w:r w:rsidRPr="009D42BB">
              <w:rPr>
                <w:rFonts w:ascii="Arial" w:hAnsi="Arial" w:cs="Arial"/>
                <w:b/>
                <w:bCs/>
                <w:color w:val="FFFFFF"/>
                <w:sz w:val="24"/>
                <w:szCs w:val="24"/>
              </w:rPr>
              <w:t>Description of Policy or Proposal</w:t>
            </w:r>
          </w:p>
        </w:tc>
        <w:tc>
          <w:tcPr>
            <w:tcW w:w="1702" w:type="dxa"/>
            <w:tcBorders>
              <w:top w:val="single" w:sz="4" w:space="0" w:color="000000"/>
              <w:left w:val="single" w:sz="4" w:space="0" w:color="auto"/>
              <w:bottom w:val="single" w:sz="4" w:space="0" w:color="000000"/>
              <w:right w:val="single" w:sz="4" w:space="0" w:color="000000"/>
            </w:tcBorders>
            <w:shd w:val="clear" w:color="auto" w:fill="00A2BC"/>
            <w:vAlign w:val="bottom"/>
          </w:tcPr>
          <w:p w14:paraId="57F4648C" w14:textId="77777777" w:rsidR="009D42BB" w:rsidRPr="009D42BB" w:rsidRDefault="009D42BB" w:rsidP="008918C0">
            <w:pPr>
              <w:jc w:val="center"/>
              <w:rPr>
                <w:rFonts w:ascii="Arial" w:hAnsi="Arial" w:cs="Arial"/>
                <w:b/>
                <w:bCs/>
                <w:color w:val="FFFFFF"/>
                <w:sz w:val="24"/>
                <w:szCs w:val="24"/>
              </w:rPr>
            </w:pPr>
            <w:r w:rsidRPr="009D42BB">
              <w:rPr>
                <w:rFonts w:ascii="Arial" w:hAnsi="Arial" w:cs="Arial"/>
                <w:b/>
                <w:bCs/>
                <w:color w:val="FFFFFF"/>
                <w:sz w:val="24"/>
                <w:szCs w:val="24"/>
              </w:rPr>
              <w:t>Screening Outcome</w:t>
            </w:r>
          </w:p>
        </w:tc>
        <w:tc>
          <w:tcPr>
            <w:tcW w:w="3680" w:type="dxa"/>
            <w:tcBorders>
              <w:top w:val="single" w:sz="4" w:space="0" w:color="000000"/>
              <w:left w:val="nil"/>
              <w:bottom w:val="single" w:sz="4" w:space="0" w:color="000000"/>
              <w:right w:val="single" w:sz="4" w:space="0" w:color="000000"/>
            </w:tcBorders>
            <w:shd w:val="clear" w:color="auto" w:fill="00A2BC"/>
            <w:vAlign w:val="bottom"/>
          </w:tcPr>
          <w:p w14:paraId="55C23729" w14:textId="77777777" w:rsidR="009D42BB" w:rsidRPr="009D42BB" w:rsidRDefault="009D42BB" w:rsidP="008918C0">
            <w:pPr>
              <w:jc w:val="center"/>
              <w:rPr>
                <w:rFonts w:ascii="Arial" w:hAnsi="Arial" w:cs="Arial"/>
                <w:b/>
                <w:bCs/>
                <w:color w:val="FFFFFF"/>
                <w:sz w:val="24"/>
                <w:szCs w:val="24"/>
              </w:rPr>
            </w:pPr>
            <w:r w:rsidRPr="009D42BB">
              <w:rPr>
                <w:rFonts w:ascii="Arial" w:hAnsi="Arial" w:cs="Arial"/>
                <w:b/>
                <w:bCs/>
                <w:color w:val="FFFFFF"/>
                <w:sz w:val="24"/>
                <w:szCs w:val="24"/>
              </w:rPr>
              <w:t>Reason for reaching Screening Outcome</w:t>
            </w:r>
          </w:p>
        </w:tc>
      </w:tr>
      <w:tr w:rsidR="003F6121" w:rsidRPr="00AB0215" w14:paraId="79378A84" w14:textId="77777777" w:rsidTr="004D31CC">
        <w:trPr>
          <w:trHeight w:val="1498"/>
        </w:trPr>
        <w:tc>
          <w:tcPr>
            <w:tcW w:w="4536" w:type="dxa"/>
            <w:tcBorders>
              <w:top w:val="single" w:sz="4" w:space="0" w:color="000000"/>
              <w:left w:val="single" w:sz="4" w:space="0" w:color="auto"/>
              <w:bottom w:val="single" w:sz="4" w:space="0" w:color="000000"/>
              <w:right w:val="single" w:sz="4" w:space="0" w:color="auto"/>
            </w:tcBorders>
          </w:tcPr>
          <w:p w14:paraId="37EAFA26" w14:textId="77777777" w:rsidR="008C0B44" w:rsidRPr="00AB0215" w:rsidRDefault="005F5D50" w:rsidP="00EC0AAA">
            <w:pPr>
              <w:spacing w:after="0" w:line="240" w:lineRule="auto"/>
              <w:rPr>
                <w:rFonts w:ascii="Arial" w:hAnsi="Arial" w:cs="Arial"/>
                <w:b/>
                <w:bCs/>
                <w:sz w:val="24"/>
                <w:szCs w:val="24"/>
              </w:rPr>
            </w:pPr>
            <w:r w:rsidRPr="00AB0215">
              <w:rPr>
                <w:rFonts w:ascii="Arial" w:hAnsi="Arial" w:cs="Arial"/>
                <w:b/>
                <w:bCs/>
                <w:sz w:val="24"/>
                <w:szCs w:val="24"/>
              </w:rPr>
              <w:t>NHSCT/26/</w:t>
            </w:r>
            <w:proofErr w:type="gramStart"/>
            <w:r w:rsidRPr="00AB0215">
              <w:rPr>
                <w:rFonts w:ascii="Arial" w:hAnsi="Arial" w:cs="Arial"/>
                <w:b/>
                <w:bCs/>
                <w:sz w:val="24"/>
                <w:szCs w:val="24"/>
              </w:rPr>
              <w:t>2205  IR</w:t>
            </w:r>
            <w:proofErr w:type="gramEnd"/>
            <w:r w:rsidRPr="00AB0215">
              <w:rPr>
                <w:rFonts w:ascii="Arial" w:hAnsi="Arial" w:cs="Arial"/>
                <w:b/>
                <w:bCs/>
                <w:sz w:val="24"/>
                <w:szCs w:val="24"/>
              </w:rPr>
              <w:t xml:space="preserve">(ME)R Entitlement Policy Clinical Guidelines – Advanced Practitioner Podiatrist / Principal Podiatrist </w:t>
            </w:r>
          </w:p>
          <w:p w14:paraId="17A8CABB" w14:textId="77777777" w:rsidR="005F5D50" w:rsidRPr="00AB0215" w:rsidRDefault="005F5D50" w:rsidP="00EC0AAA">
            <w:pPr>
              <w:spacing w:after="0" w:line="240" w:lineRule="auto"/>
              <w:rPr>
                <w:rFonts w:ascii="Arial" w:hAnsi="Arial" w:cs="Arial"/>
                <w:b/>
                <w:bCs/>
                <w:sz w:val="24"/>
                <w:szCs w:val="24"/>
              </w:rPr>
            </w:pPr>
          </w:p>
          <w:p w14:paraId="41FE21C2" w14:textId="3A4BAD83" w:rsidR="005F5D50" w:rsidRPr="00AB0215" w:rsidRDefault="005F5D50" w:rsidP="00EC0AAA">
            <w:pPr>
              <w:spacing w:after="0" w:line="240" w:lineRule="auto"/>
              <w:rPr>
                <w:rFonts w:ascii="Arial" w:hAnsi="Arial" w:cs="Arial"/>
                <w:sz w:val="24"/>
                <w:szCs w:val="24"/>
              </w:rPr>
            </w:pPr>
            <w:r w:rsidRPr="00AB0215">
              <w:rPr>
                <w:rFonts w:ascii="Arial" w:hAnsi="Arial" w:cs="Arial"/>
                <w:sz w:val="24"/>
                <w:szCs w:val="24"/>
              </w:rPr>
              <w:t xml:space="preserve">This policy defines the rationale, mechanisms and the associated governance framework, to enable requests for appropriate Radiological examinations by appropriately trained and entitled Advanced Practice Podiatrist (APPs).  </w:t>
            </w:r>
          </w:p>
          <w:p w14:paraId="7959EC0D" w14:textId="7C849FBB" w:rsidR="005F5D50" w:rsidRPr="00AB0215" w:rsidRDefault="005F5D50" w:rsidP="00EC0AAA">
            <w:pPr>
              <w:spacing w:after="0" w:line="240" w:lineRule="auto"/>
              <w:rPr>
                <w:rFonts w:ascii="Arial" w:hAnsi="Arial" w:cs="Arial"/>
                <w:b/>
                <w:bCs/>
                <w:sz w:val="24"/>
                <w:szCs w:val="24"/>
              </w:rPr>
            </w:pPr>
          </w:p>
        </w:tc>
        <w:tc>
          <w:tcPr>
            <w:tcW w:w="1702" w:type="dxa"/>
            <w:tcBorders>
              <w:top w:val="single" w:sz="4" w:space="0" w:color="auto"/>
              <w:left w:val="single" w:sz="4" w:space="0" w:color="auto"/>
              <w:bottom w:val="single" w:sz="4" w:space="0" w:color="auto"/>
              <w:right w:val="single" w:sz="4" w:space="0" w:color="000000"/>
            </w:tcBorders>
          </w:tcPr>
          <w:p w14:paraId="09C19EAB" w14:textId="063956B3" w:rsidR="003F6121" w:rsidRPr="00AB0215" w:rsidRDefault="005F5D50" w:rsidP="00EC0AAA">
            <w:pPr>
              <w:spacing w:line="240" w:lineRule="auto"/>
              <w:rPr>
                <w:rFonts w:ascii="Arial" w:hAnsi="Arial" w:cs="Arial"/>
                <w:sz w:val="24"/>
                <w:szCs w:val="24"/>
              </w:rPr>
            </w:pPr>
            <w:r w:rsidRPr="00AB0215">
              <w:rPr>
                <w:rFonts w:ascii="Arial" w:hAnsi="Arial" w:cs="Arial"/>
                <w:sz w:val="24"/>
                <w:szCs w:val="24"/>
              </w:rPr>
              <w:t xml:space="preserve">Screened Out </w:t>
            </w:r>
          </w:p>
        </w:tc>
        <w:tc>
          <w:tcPr>
            <w:tcW w:w="3680" w:type="dxa"/>
            <w:tcBorders>
              <w:top w:val="single" w:sz="4" w:space="0" w:color="auto"/>
              <w:left w:val="nil"/>
              <w:bottom w:val="single" w:sz="4" w:space="0" w:color="auto"/>
              <w:right w:val="single" w:sz="4" w:space="0" w:color="auto"/>
            </w:tcBorders>
            <w:shd w:val="clear" w:color="auto" w:fill="auto"/>
          </w:tcPr>
          <w:p w14:paraId="471DD9E6" w14:textId="77777777" w:rsidR="005F5D50" w:rsidRPr="00AB0215" w:rsidRDefault="005F5D50" w:rsidP="00EC0AAA">
            <w:pPr>
              <w:spacing w:after="0" w:line="240" w:lineRule="auto"/>
              <w:rPr>
                <w:rFonts w:ascii="Arial" w:hAnsi="Arial" w:cs="Arial"/>
                <w:sz w:val="24"/>
                <w:szCs w:val="24"/>
              </w:rPr>
            </w:pPr>
            <w:r w:rsidRPr="00AB0215">
              <w:rPr>
                <w:rFonts w:ascii="Arial" w:hAnsi="Arial" w:cs="Arial"/>
                <w:sz w:val="24"/>
                <w:szCs w:val="24"/>
              </w:rPr>
              <w:t>This is a clinical policy/guideline which is systematically developed recommendations which assist health care professionals in making decisions about the appropriate care for patients. It is based on the best available evidence. It will help health care professionals in their work, but does not replace their knowledge and skills.</w:t>
            </w:r>
          </w:p>
          <w:p w14:paraId="5F3D18D5" w14:textId="77777777" w:rsidR="005F5D50" w:rsidRPr="00AB0215" w:rsidRDefault="005F5D50" w:rsidP="00EC0AAA">
            <w:pPr>
              <w:spacing w:after="0" w:line="240" w:lineRule="auto"/>
              <w:rPr>
                <w:rFonts w:ascii="Arial" w:hAnsi="Arial" w:cs="Arial"/>
                <w:sz w:val="24"/>
                <w:szCs w:val="24"/>
              </w:rPr>
            </w:pPr>
          </w:p>
          <w:p w14:paraId="31D2A603" w14:textId="45EE79C5" w:rsidR="003F6121" w:rsidRPr="00AB0215" w:rsidRDefault="005F5D50" w:rsidP="00EC0AAA">
            <w:pPr>
              <w:spacing w:after="0" w:line="240" w:lineRule="auto"/>
              <w:rPr>
                <w:rFonts w:ascii="Arial" w:hAnsi="Arial" w:cs="Arial"/>
                <w:sz w:val="24"/>
                <w:szCs w:val="24"/>
              </w:rPr>
            </w:pPr>
            <w:r w:rsidRPr="00AB0215">
              <w:rPr>
                <w:rFonts w:ascii="Arial" w:hAnsi="Arial" w:cs="Arial"/>
                <w:sz w:val="24"/>
                <w:szCs w:val="24"/>
              </w:rPr>
              <w:t xml:space="preserve">There is no evidence to suggest that the implementation of this policy will adversely impact on any group outlined in Section 75.  </w:t>
            </w:r>
          </w:p>
        </w:tc>
      </w:tr>
      <w:tr w:rsidR="003F6121" w:rsidRPr="00AB0215" w14:paraId="01469756" w14:textId="77777777" w:rsidTr="00F93FFC">
        <w:trPr>
          <w:trHeight w:val="274"/>
        </w:trPr>
        <w:tc>
          <w:tcPr>
            <w:tcW w:w="4536" w:type="dxa"/>
            <w:tcBorders>
              <w:top w:val="single" w:sz="4" w:space="0" w:color="000000"/>
              <w:left w:val="single" w:sz="4" w:space="0" w:color="auto"/>
              <w:bottom w:val="single" w:sz="4" w:space="0" w:color="000000"/>
              <w:right w:val="single" w:sz="4" w:space="0" w:color="auto"/>
            </w:tcBorders>
          </w:tcPr>
          <w:p w14:paraId="21CD79CA" w14:textId="77777777" w:rsidR="00BA2201" w:rsidRPr="00AB0215" w:rsidRDefault="00AA4B68" w:rsidP="00EC0AAA">
            <w:pPr>
              <w:spacing w:after="0" w:line="240" w:lineRule="auto"/>
              <w:rPr>
                <w:rFonts w:ascii="Arial" w:hAnsi="Arial" w:cs="Arial"/>
                <w:b/>
                <w:bCs/>
                <w:color w:val="000000" w:themeColor="text1"/>
                <w:sz w:val="24"/>
                <w:szCs w:val="24"/>
              </w:rPr>
            </w:pPr>
            <w:r w:rsidRPr="00AB0215">
              <w:rPr>
                <w:rFonts w:ascii="Arial" w:hAnsi="Arial" w:cs="Arial"/>
                <w:b/>
                <w:bCs/>
                <w:color w:val="000000" w:themeColor="text1"/>
                <w:sz w:val="24"/>
                <w:szCs w:val="24"/>
              </w:rPr>
              <w:t>NHSCT/26/</w:t>
            </w:r>
            <w:proofErr w:type="gramStart"/>
            <w:r w:rsidRPr="00AB0215">
              <w:rPr>
                <w:rFonts w:ascii="Arial" w:hAnsi="Arial" w:cs="Arial"/>
                <w:b/>
                <w:bCs/>
                <w:color w:val="000000" w:themeColor="text1"/>
                <w:sz w:val="24"/>
                <w:szCs w:val="24"/>
              </w:rPr>
              <w:t>2206  Allied</w:t>
            </w:r>
            <w:proofErr w:type="gramEnd"/>
            <w:r w:rsidRPr="00AB0215">
              <w:rPr>
                <w:rFonts w:ascii="Arial" w:hAnsi="Arial" w:cs="Arial"/>
                <w:b/>
                <w:bCs/>
                <w:color w:val="000000" w:themeColor="text1"/>
                <w:sz w:val="24"/>
                <w:szCs w:val="24"/>
              </w:rPr>
              <w:t xml:space="preserve"> Health Professionals – NHSCT Professional Governance Assurance Framework</w:t>
            </w:r>
          </w:p>
          <w:p w14:paraId="60BE2603" w14:textId="77777777" w:rsidR="00AA4B68" w:rsidRPr="00AB0215" w:rsidRDefault="00AA4B68" w:rsidP="00EC0AAA">
            <w:pPr>
              <w:spacing w:after="0" w:line="240" w:lineRule="auto"/>
              <w:rPr>
                <w:rFonts w:ascii="Arial" w:hAnsi="Arial" w:cs="Arial"/>
                <w:color w:val="FF0000"/>
                <w:sz w:val="24"/>
                <w:szCs w:val="24"/>
              </w:rPr>
            </w:pPr>
          </w:p>
          <w:p w14:paraId="1B13FDB6" w14:textId="19A889EE" w:rsidR="00AA4B68" w:rsidRPr="00AB0215" w:rsidRDefault="00AA4B68" w:rsidP="00EC0AAA">
            <w:pPr>
              <w:spacing w:after="0" w:line="240" w:lineRule="auto"/>
              <w:rPr>
                <w:rFonts w:ascii="Arial" w:hAnsi="Arial" w:cs="Arial"/>
                <w:sz w:val="24"/>
                <w:szCs w:val="24"/>
              </w:rPr>
            </w:pPr>
            <w:r w:rsidRPr="00AB0215">
              <w:rPr>
                <w:rFonts w:ascii="Arial" w:hAnsi="Arial" w:cs="Arial"/>
                <w:sz w:val="24"/>
                <w:szCs w:val="24"/>
              </w:rPr>
              <w:t xml:space="preserve">The Allied Health Professional (AHP) Governance Assurance Framework aims to improve quality of patient care through strengthening existing systems, delivering evidence–based practice and encouraging a training and development culture. </w:t>
            </w:r>
          </w:p>
          <w:p w14:paraId="6E35D2CF" w14:textId="63F08BC9" w:rsidR="00AA4B68" w:rsidRPr="00AB0215" w:rsidRDefault="00AA4B68" w:rsidP="00EC0AAA">
            <w:pPr>
              <w:spacing w:after="0" w:line="240" w:lineRule="auto"/>
              <w:rPr>
                <w:rFonts w:ascii="Arial" w:hAnsi="Arial" w:cs="Arial"/>
                <w:color w:val="FF0000"/>
                <w:sz w:val="24"/>
                <w:szCs w:val="24"/>
              </w:rPr>
            </w:pPr>
          </w:p>
        </w:tc>
        <w:tc>
          <w:tcPr>
            <w:tcW w:w="1702" w:type="dxa"/>
            <w:tcBorders>
              <w:top w:val="single" w:sz="4" w:space="0" w:color="auto"/>
              <w:left w:val="single" w:sz="4" w:space="0" w:color="auto"/>
              <w:bottom w:val="single" w:sz="4" w:space="0" w:color="auto"/>
              <w:right w:val="single" w:sz="4" w:space="0" w:color="000000"/>
            </w:tcBorders>
          </w:tcPr>
          <w:p w14:paraId="21E54A15" w14:textId="096704FF" w:rsidR="003F6121" w:rsidRPr="00AB0215" w:rsidRDefault="005E1ADC" w:rsidP="00EC0AAA">
            <w:pPr>
              <w:spacing w:line="240" w:lineRule="auto"/>
              <w:rPr>
                <w:rFonts w:ascii="Arial" w:hAnsi="Arial" w:cs="Arial"/>
                <w:color w:val="000000" w:themeColor="text1"/>
                <w:sz w:val="24"/>
                <w:szCs w:val="24"/>
              </w:rPr>
            </w:pPr>
            <w:r w:rsidRPr="00AB0215">
              <w:rPr>
                <w:rFonts w:ascii="Arial" w:hAnsi="Arial" w:cs="Arial"/>
                <w:color w:val="000000" w:themeColor="text1"/>
                <w:sz w:val="24"/>
                <w:szCs w:val="24"/>
              </w:rPr>
              <w:t xml:space="preserve">Screened Out </w:t>
            </w:r>
          </w:p>
        </w:tc>
        <w:tc>
          <w:tcPr>
            <w:tcW w:w="3680" w:type="dxa"/>
            <w:tcBorders>
              <w:top w:val="single" w:sz="4" w:space="0" w:color="auto"/>
              <w:left w:val="nil"/>
              <w:bottom w:val="single" w:sz="4" w:space="0" w:color="auto"/>
              <w:right w:val="single" w:sz="4" w:space="0" w:color="auto"/>
            </w:tcBorders>
            <w:shd w:val="clear" w:color="auto" w:fill="auto"/>
          </w:tcPr>
          <w:p w14:paraId="182DE647" w14:textId="221258FD" w:rsidR="00AA4B68" w:rsidRPr="00AB0215" w:rsidRDefault="00AA4B68" w:rsidP="00EC0AAA">
            <w:pPr>
              <w:spacing w:after="0" w:line="240" w:lineRule="auto"/>
              <w:rPr>
                <w:rFonts w:ascii="Arial" w:hAnsi="Arial" w:cs="Arial"/>
                <w:sz w:val="24"/>
                <w:szCs w:val="24"/>
              </w:rPr>
            </w:pPr>
            <w:r w:rsidRPr="00AB0215">
              <w:rPr>
                <w:rFonts w:ascii="Arial" w:hAnsi="Arial" w:cs="Arial"/>
                <w:sz w:val="24"/>
                <w:szCs w:val="24"/>
              </w:rPr>
              <w:t>This policy ensure</w:t>
            </w:r>
            <w:r w:rsidR="00DB0368" w:rsidRPr="00AB0215">
              <w:rPr>
                <w:rFonts w:ascii="Arial" w:hAnsi="Arial" w:cs="Arial"/>
                <w:sz w:val="24"/>
                <w:szCs w:val="24"/>
              </w:rPr>
              <w:t>s</w:t>
            </w:r>
            <w:r w:rsidRPr="00AB0215">
              <w:rPr>
                <w:rFonts w:ascii="Arial" w:hAnsi="Arial" w:cs="Arial"/>
                <w:sz w:val="24"/>
                <w:szCs w:val="24"/>
              </w:rPr>
              <w:t xml:space="preserve"> the NHSCT has robust systems in place to provide professional assurance regarding, entry into employment as a registered AHP into roles defined by the recognised protected titles as stipulated by the Department of Health (DoH), maintenance of AHP registration with the HCPC, quality of AHP practice in the NHSCT, managing professional performance of AHP staff and professional reporting processes.</w:t>
            </w:r>
          </w:p>
          <w:p w14:paraId="1DA900D2" w14:textId="77777777" w:rsidR="00AA4B68" w:rsidRPr="00AB0215" w:rsidRDefault="00AA4B68" w:rsidP="00EC0AAA">
            <w:pPr>
              <w:spacing w:after="0" w:line="240" w:lineRule="auto"/>
              <w:rPr>
                <w:rFonts w:ascii="Arial" w:hAnsi="Arial" w:cs="Arial"/>
                <w:color w:val="000000" w:themeColor="text1"/>
                <w:sz w:val="24"/>
                <w:szCs w:val="24"/>
              </w:rPr>
            </w:pPr>
          </w:p>
          <w:p w14:paraId="182905CA" w14:textId="77777777" w:rsidR="00AA4B68" w:rsidRPr="00AB0215" w:rsidRDefault="00AA4B68" w:rsidP="00EC0AAA">
            <w:pPr>
              <w:spacing w:after="0" w:line="240" w:lineRule="auto"/>
              <w:rPr>
                <w:rFonts w:ascii="Arial" w:hAnsi="Arial" w:cs="Arial"/>
                <w:color w:val="000000" w:themeColor="text1"/>
                <w:sz w:val="24"/>
                <w:szCs w:val="24"/>
              </w:rPr>
            </w:pPr>
          </w:p>
          <w:p w14:paraId="5A00A63E" w14:textId="77777777" w:rsidR="00AA4B68" w:rsidRPr="00AB0215" w:rsidRDefault="00AA4B68" w:rsidP="00EC0AAA">
            <w:pPr>
              <w:spacing w:after="0" w:line="240" w:lineRule="auto"/>
              <w:rPr>
                <w:rFonts w:ascii="Arial" w:hAnsi="Arial" w:cs="Arial"/>
                <w:color w:val="000000" w:themeColor="text1"/>
                <w:sz w:val="24"/>
                <w:szCs w:val="24"/>
              </w:rPr>
            </w:pPr>
          </w:p>
          <w:p w14:paraId="63B2AC26" w14:textId="588320D2" w:rsidR="0093504E" w:rsidRPr="00AB0215" w:rsidRDefault="0093504E" w:rsidP="00EC0AAA">
            <w:pPr>
              <w:spacing w:after="0" w:line="240" w:lineRule="auto"/>
              <w:rPr>
                <w:rFonts w:ascii="Arial" w:hAnsi="Arial" w:cs="Arial"/>
                <w:color w:val="000000" w:themeColor="text1"/>
                <w:sz w:val="24"/>
                <w:szCs w:val="24"/>
              </w:rPr>
            </w:pPr>
            <w:r w:rsidRPr="00AB0215">
              <w:rPr>
                <w:rFonts w:ascii="Arial" w:hAnsi="Arial" w:cs="Arial"/>
                <w:color w:val="000000" w:themeColor="text1"/>
                <w:sz w:val="24"/>
                <w:szCs w:val="24"/>
              </w:rPr>
              <w:t xml:space="preserve">There is no evidence to suggest that the implementation of this policy will adversely impact on any group outlined in Section 75.  </w:t>
            </w:r>
          </w:p>
          <w:p w14:paraId="016B025F" w14:textId="318820B4" w:rsidR="0093504E" w:rsidRPr="00AB0215" w:rsidRDefault="0093504E" w:rsidP="00EC0AAA">
            <w:pPr>
              <w:spacing w:after="0" w:line="240" w:lineRule="auto"/>
              <w:rPr>
                <w:rFonts w:ascii="Arial" w:hAnsi="Arial" w:cs="Arial"/>
                <w:color w:val="FF0000"/>
                <w:sz w:val="24"/>
                <w:szCs w:val="24"/>
              </w:rPr>
            </w:pPr>
          </w:p>
        </w:tc>
      </w:tr>
      <w:tr w:rsidR="00D7510B" w:rsidRPr="00AB0215" w14:paraId="1C4553E6" w14:textId="77777777" w:rsidTr="004D31CC">
        <w:trPr>
          <w:trHeight w:val="1498"/>
        </w:trPr>
        <w:tc>
          <w:tcPr>
            <w:tcW w:w="4536" w:type="dxa"/>
            <w:tcBorders>
              <w:top w:val="single" w:sz="4" w:space="0" w:color="000000"/>
              <w:left w:val="single" w:sz="4" w:space="0" w:color="auto"/>
              <w:bottom w:val="single" w:sz="4" w:space="0" w:color="000000"/>
              <w:right w:val="single" w:sz="4" w:space="0" w:color="auto"/>
            </w:tcBorders>
          </w:tcPr>
          <w:p w14:paraId="7375FC52" w14:textId="71CD3EB8" w:rsidR="00AA77FC" w:rsidRPr="00AB0215" w:rsidRDefault="007F5D75" w:rsidP="00EC0AAA">
            <w:pPr>
              <w:spacing w:after="0" w:line="240" w:lineRule="auto"/>
              <w:rPr>
                <w:rFonts w:ascii="Arial" w:hAnsi="Arial" w:cs="Arial"/>
                <w:b/>
                <w:bCs/>
                <w:sz w:val="24"/>
                <w:szCs w:val="24"/>
              </w:rPr>
            </w:pPr>
            <w:r w:rsidRPr="00AB0215">
              <w:rPr>
                <w:rFonts w:ascii="Arial" w:hAnsi="Arial" w:cs="Arial"/>
                <w:b/>
                <w:bCs/>
                <w:sz w:val="24"/>
                <w:szCs w:val="24"/>
              </w:rPr>
              <w:lastRenderedPageBreak/>
              <w:t>NHSCT/26/</w:t>
            </w:r>
            <w:proofErr w:type="gramStart"/>
            <w:r w:rsidRPr="00AB0215">
              <w:rPr>
                <w:rFonts w:ascii="Arial" w:hAnsi="Arial" w:cs="Arial"/>
                <w:b/>
                <w:bCs/>
                <w:sz w:val="24"/>
                <w:szCs w:val="24"/>
              </w:rPr>
              <w:t>2207  Working</w:t>
            </w:r>
            <w:proofErr w:type="gramEnd"/>
            <w:r w:rsidRPr="00AB0215">
              <w:rPr>
                <w:rFonts w:ascii="Arial" w:hAnsi="Arial" w:cs="Arial"/>
                <w:b/>
                <w:bCs/>
                <w:sz w:val="24"/>
                <w:szCs w:val="24"/>
              </w:rPr>
              <w:t xml:space="preserve"> During Extreme Weather Events - HSC NI Guidance for Managers and Staff</w:t>
            </w:r>
          </w:p>
          <w:p w14:paraId="5752E6FB" w14:textId="77777777" w:rsidR="00514CEB" w:rsidRPr="00AB0215" w:rsidRDefault="00514CEB" w:rsidP="00EC0AAA">
            <w:pPr>
              <w:spacing w:after="0" w:line="240" w:lineRule="auto"/>
              <w:rPr>
                <w:rFonts w:ascii="Arial" w:hAnsi="Arial" w:cs="Arial"/>
                <w:b/>
                <w:bCs/>
                <w:sz w:val="24"/>
                <w:szCs w:val="24"/>
              </w:rPr>
            </w:pPr>
          </w:p>
          <w:p w14:paraId="1FECAD1F" w14:textId="20520DE2" w:rsidR="00514CEB" w:rsidRPr="00AB0215" w:rsidRDefault="00514CEB" w:rsidP="00EC0AAA">
            <w:pPr>
              <w:spacing w:after="0" w:line="240" w:lineRule="auto"/>
              <w:rPr>
                <w:rFonts w:ascii="Arial" w:hAnsi="Arial" w:cs="Arial"/>
                <w:sz w:val="24"/>
                <w:szCs w:val="24"/>
              </w:rPr>
            </w:pPr>
            <w:r w:rsidRPr="00AB0215">
              <w:rPr>
                <w:rFonts w:ascii="Arial" w:hAnsi="Arial" w:cs="Arial"/>
                <w:sz w:val="24"/>
                <w:szCs w:val="24"/>
              </w:rPr>
              <w:t xml:space="preserve">The purpose of this guidance is to provide management and staff with information regarding working during extreme weather events. </w:t>
            </w:r>
          </w:p>
          <w:p w14:paraId="6848B553" w14:textId="77777777" w:rsidR="00514CEB" w:rsidRPr="00AB0215" w:rsidRDefault="00514CEB" w:rsidP="00EC0AAA">
            <w:pPr>
              <w:spacing w:after="0" w:line="240" w:lineRule="auto"/>
              <w:rPr>
                <w:rFonts w:ascii="Arial" w:hAnsi="Arial" w:cs="Arial"/>
                <w:b/>
                <w:bCs/>
                <w:sz w:val="24"/>
                <w:szCs w:val="24"/>
              </w:rPr>
            </w:pPr>
          </w:p>
          <w:p w14:paraId="7C8FED76" w14:textId="77777777" w:rsidR="00514CEB" w:rsidRPr="00AB0215" w:rsidRDefault="00514CEB" w:rsidP="00EC0AAA">
            <w:pPr>
              <w:spacing w:after="0" w:line="240" w:lineRule="auto"/>
              <w:rPr>
                <w:rFonts w:ascii="Arial" w:hAnsi="Arial" w:cs="Arial"/>
                <w:b/>
                <w:bCs/>
                <w:sz w:val="24"/>
                <w:szCs w:val="24"/>
              </w:rPr>
            </w:pPr>
          </w:p>
          <w:p w14:paraId="38DEC846" w14:textId="5D6DABEF" w:rsidR="00222CA8" w:rsidRPr="00AB0215" w:rsidRDefault="00222CA8" w:rsidP="00EC0AAA">
            <w:pPr>
              <w:spacing w:after="0" w:line="240" w:lineRule="auto"/>
              <w:rPr>
                <w:rFonts w:ascii="Arial" w:hAnsi="Arial" w:cs="Arial"/>
                <w:b/>
                <w:bCs/>
                <w:sz w:val="24"/>
                <w:szCs w:val="24"/>
              </w:rPr>
            </w:pPr>
          </w:p>
        </w:tc>
        <w:tc>
          <w:tcPr>
            <w:tcW w:w="1702" w:type="dxa"/>
            <w:tcBorders>
              <w:top w:val="single" w:sz="4" w:space="0" w:color="auto"/>
              <w:left w:val="single" w:sz="4" w:space="0" w:color="auto"/>
              <w:bottom w:val="single" w:sz="4" w:space="0" w:color="auto"/>
              <w:right w:val="single" w:sz="4" w:space="0" w:color="000000"/>
            </w:tcBorders>
          </w:tcPr>
          <w:p w14:paraId="55B5F47A" w14:textId="50F78CE3" w:rsidR="00D7510B" w:rsidRPr="00AB0215" w:rsidRDefault="007F5D75" w:rsidP="00EC0AAA">
            <w:pPr>
              <w:spacing w:line="240" w:lineRule="auto"/>
              <w:rPr>
                <w:rFonts w:ascii="Arial" w:hAnsi="Arial" w:cs="Arial"/>
                <w:sz w:val="24"/>
                <w:szCs w:val="24"/>
              </w:rPr>
            </w:pPr>
            <w:r w:rsidRPr="00AB0215">
              <w:rPr>
                <w:rFonts w:ascii="Arial" w:hAnsi="Arial" w:cs="Arial"/>
                <w:sz w:val="24"/>
                <w:szCs w:val="24"/>
              </w:rPr>
              <w:t>Screened Out</w:t>
            </w:r>
          </w:p>
        </w:tc>
        <w:tc>
          <w:tcPr>
            <w:tcW w:w="3680" w:type="dxa"/>
            <w:tcBorders>
              <w:top w:val="single" w:sz="4" w:space="0" w:color="auto"/>
              <w:left w:val="nil"/>
              <w:bottom w:val="single" w:sz="4" w:space="0" w:color="auto"/>
              <w:right w:val="single" w:sz="4" w:space="0" w:color="auto"/>
            </w:tcBorders>
            <w:shd w:val="clear" w:color="auto" w:fill="auto"/>
          </w:tcPr>
          <w:p w14:paraId="6A87A8A6" w14:textId="00A30CD9" w:rsidR="00514CEB" w:rsidRPr="00AB0215" w:rsidRDefault="00514CEB" w:rsidP="00EC0AAA">
            <w:pPr>
              <w:spacing w:after="0" w:line="240" w:lineRule="auto"/>
              <w:rPr>
                <w:rFonts w:ascii="Arial" w:hAnsi="Arial" w:cs="Arial"/>
                <w:color w:val="000000" w:themeColor="text1"/>
                <w:sz w:val="24"/>
                <w:szCs w:val="24"/>
              </w:rPr>
            </w:pPr>
            <w:r w:rsidRPr="00AB0215">
              <w:rPr>
                <w:rFonts w:ascii="Arial" w:hAnsi="Arial" w:cs="Arial"/>
                <w:color w:val="000000" w:themeColor="text1"/>
                <w:sz w:val="24"/>
                <w:szCs w:val="24"/>
              </w:rPr>
              <w:t xml:space="preserve">This </w:t>
            </w:r>
            <w:r w:rsidR="00C351A5" w:rsidRPr="00AB0215">
              <w:rPr>
                <w:rFonts w:ascii="Arial" w:hAnsi="Arial" w:cs="Arial"/>
                <w:color w:val="000000" w:themeColor="text1"/>
                <w:sz w:val="24"/>
                <w:szCs w:val="24"/>
              </w:rPr>
              <w:t xml:space="preserve">staff </w:t>
            </w:r>
            <w:r w:rsidRPr="00AB0215">
              <w:rPr>
                <w:rFonts w:ascii="Arial" w:hAnsi="Arial" w:cs="Arial"/>
                <w:color w:val="000000" w:themeColor="text1"/>
                <w:sz w:val="24"/>
                <w:szCs w:val="24"/>
              </w:rPr>
              <w:t>guidance outlines the required action to be taken when an employee is unable to travel to work because of extreme weather conditions</w:t>
            </w:r>
            <w:r w:rsidR="00C351A5" w:rsidRPr="00AB0215">
              <w:rPr>
                <w:rFonts w:ascii="Arial" w:hAnsi="Arial" w:cs="Arial"/>
                <w:color w:val="000000" w:themeColor="text1"/>
                <w:sz w:val="24"/>
                <w:szCs w:val="24"/>
              </w:rPr>
              <w:t xml:space="preserve"> and </w:t>
            </w:r>
            <w:r w:rsidRPr="00AB0215">
              <w:rPr>
                <w:rFonts w:ascii="Arial" w:hAnsi="Arial" w:cs="Arial"/>
                <w:color w:val="000000" w:themeColor="text1"/>
                <w:sz w:val="24"/>
                <w:szCs w:val="24"/>
              </w:rPr>
              <w:t>describes the process where managers can consider the early release of staff, or respond to staff requests to leave work early or commence later due to extreme weather conditions.</w:t>
            </w:r>
          </w:p>
          <w:p w14:paraId="3A4339AF" w14:textId="77777777" w:rsidR="00514CEB" w:rsidRPr="00AB0215" w:rsidRDefault="00514CEB" w:rsidP="00EC0AAA">
            <w:pPr>
              <w:pStyle w:val="Default"/>
              <w:rPr>
                <w:rFonts w:ascii="Arial" w:hAnsi="Arial" w:cs="Arial"/>
              </w:rPr>
            </w:pPr>
          </w:p>
          <w:p w14:paraId="791B02BF" w14:textId="715DE5BB" w:rsidR="00AF0A1B" w:rsidRPr="00AB0215" w:rsidRDefault="00514CEB" w:rsidP="00EC0AAA">
            <w:pPr>
              <w:pStyle w:val="Default"/>
              <w:rPr>
                <w:rFonts w:ascii="Arial" w:hAnsi="Arial" w:cs="Arial"/>
              </w:rPr>
            </w:pPr>
            <w:r w:rsidRPr="00AB0215">
              <w:rPr>
                <w:rFonts w:ascii="Arial" w:hAnsi="Arial" w:cs="Arial"/>
              </w:rPr>
              <w:t xml:space="preserve">There is no evidence to suggest that the implementation of this policy will adversely impact on any group outlined in Section 75.  </w:t>
            </w:r>
          </w:p>
        </w:tc>
      </w:tr>
      <w:tr w:rsidR="00F93FFC" w:rsidRPr="00AB0215" w14:paraId="632D7148" w14:textId="77777777" w:rsidTr="004D31CC">
        <w:trPr>
          <w:trHeight w:val="1498"/>
        </w:trPr>
        <w:tc>
          <w:tcPr>
            <w:tcW w:w="4536" w:type="dxa"/>
            <w:tcBorders>
              <w:top w:val="single" w:sz="4" w:space="0" w:color="000000"/>
              <w:left w:val="single" w:sz="4" w:space="0" w:color="auto"/>
              <w:bottom w:val="single" w:sz="4" w:space="0" w:color="000000"/>
              <w:right w:val="single" w:sz="4" w:space="0" w:color="auto"/>
            </w:tcBorders>
          </w:tcPr>
          <w:p w14:paraId="1D4D2AD9" w14:textId="77777777" w:rsidR="00AA77FC" w:rsidRPr="00AB0215" w:rsidRDefault="00E12540" w:rsidP="00EC0AAA">
            <w:pPr>
              <w:spacing w:after="0" w:line="240" w:lineRule="auto"/>
              <w:rPr>
                <w:rFonts w:ascii="Arial" w:hAnsi="Arial" w:cs="Arial"/>
                <w:b/>
                <w:sz w:val="24"/>
                <w:szCs w:val="24"/>
              </w:rPr>
            </w:pPr>
            <w:r w:rsidRPr="00AB0215">
              <w:rPr>
                <w:rFonts w:ascii="Arial" w:hAnsi="Arial" w:cs="Arial"/>
                <w:b/>
                <w:sz w:val="24"/>
                <w:szCs w:val="24"/>
              </w:rPr>
              <w:t>NHSCT/26/</w:t>
            </w:r>
            <w:proofErr w:type="gramStart"/>
            <w:r w:rsidRPr="00AB0215">
              <w:rPr>
                <w:rFonts w:ascii="Arial" w:hAnsi="Arial" w:cs="Arial"/>
                <w:b/>
                <w:sz w:val="24"/>
                <w:szCs w:val="24"/>
              </w:rPr>
              <w:t>2208  Allied</w:t>
            </w:r>
            <w:proofErr w:type="gramEnd"/>
            <w:r w:rsidRPr="00AB0215">
              <w:rPr>
                <w:rFonts w:ascii="Arial" w:hAnsi="Arial" w:cs="Arial"/>
                <w:b/>
                <w:sz w:val="24"/>
                <w:szCs w:val="24"/>
              </w:rPr>
              <w:t xml:space="preserve"> Health Professionals (AHPs) – Professional Standards for Record Keeping</w:t>
            </w:r>
          </w:p>
          <w:p w14:paraId="3E4EA77C" w14:textId="77777777" w:rsidR="00E12540" w:rsidRPr="00AB0215" w:rsidRDefault="00E12540" w:rsidP="00EC0AAA">
            <w:pPr>
              <w:spacing w:after="0" w:line="240" w:lineRule="auto"/>
              <w:rPr>
                <w:rFonts w:ascii="Arial" w:hAnsi="Arial" w:cs="Arial"/>
                <w:b/>
                <w:sz w:val="24"/>
                <w:szCs w:val="24"/>
              </w:rPr>
            </w:pPr>
          </w:p>
          <w:p w14:paraId="4ED4C6D1" w14:textId="6044310E" w:rsidR="00E12540" w:rsidRPr="00AB0215" w:rsidRDefault="00AF05B0" w:rsidP="00EC0AAA">
            <w:pPr>
              <w:autoSpaceDE w:val="0"/>
              <w:autoSpaceDN w:val="0"/>
              <w:adjustRightInd w:val="0"/>
              <w:spacing w:after="0" w:line="240" w:lineRule="auto"/>
              <w:rPr>
                <w:rFonts w:ascii="Arial" w:hAnsi="Arial" w:cs="Arial"/>
                <w:bCs/>
                <w:sz w:val="24"/>
                <w:szCs w:val="24"/>
              </w:rPr>
            </w:pPr>
            <w:r w:rsidRPr="00AB0215">
              <w:rPr>
                <w:rFonts w:ascii="Arial" w:hAnsi="Arial" w:cs="Arial"/>
                <w:bCs/>
                <w:sz w:val="24"/>
                <w:szCs w:val="24"/>
              </w:rPr>
              <w:t xml:space="preserve">This policy provides a framework for AHPs to meet the </w:t>
            </w:r>
            <w:r w:rsidRPr="00AB0215">
              <w:rPr>
                <w:rFonts w:ascii="Arial" w:hAnsi="Arial" w:cs="Arial"/>
                <w:color w:val="000000" w:themeColor="text1"/>
                <w:sz w:val="24"/>
                <w:szCs w:val="24"/>
              </w:rPr>
              <w:t xml:space="preserve">Health and Care Professions Council </w:t>
            </w:r>
            <w:r w:rsidRPr="00AB0215">
              <w:rPr>
                <w:rFonts w:ascii="Arial" w:hAnsi="Arial" w:cs="Arial"/>
                <w:bCs/>
                <w:sz w:val="24"/>
                <w:szCs w:val="24"/>
              </w:rPr>
              <w:t>Standards of Performance, Conduct and Ethics and HCPC Standards of Proficiency.</w:t>
            </w:r>
          </w:p>
        </w:tc>
        <w:tc>
          <w:tcPr>
            <w:tcW w:w="1702" w:type="dxa"/>
            <w:tcBorders>
              <w:top w:val="single" w:sz="4" w:space="0" w:color="auto"/>
              <w:left w:val="single" w:sz="4" w:space="0" w:color="auto"/>
              <w:bottom w:val="single" w:sz="4" w:space="0" w:color="auto"/>
              <w:right w:val="single" w:sz="4" w:space="0" w:color="000000"/>
            </w:tcBorders>
          </w:tcPr>
          <w:p w14:paraId="53DC1CD6" w14:textId="0919982A" w:rsidR="00E12540" w:rsidRPr="00AB0215" w:rsidRDefault="00E12540" w:rsidP="00EC0AAA">
            <w:pPr>
              <w:spacing w:line="240" w:lineRule="auto"/>
              <w:rPr>
                <w:rFonts w:ascii="Arial" w:hAnsi="Arial" w:cs="Arial"/>
                <w:sz w:val="24"/>
                <w:szCs w:val="24"/>
              </w:rPr>
            </w:pPr>
            <w:r w:rsidRPr="00AB0215">
              <w:rPr>
                <w:rFonts w:ascii="Arial" w:hAnsi="Arial" w:cs="Arial"/>
                <w:sz w:val="24"/>
                <w:szCs w:val="24"/>
              </w:rPr>
              <w:t>Screened Out</w:t>
            </w:r>
          </w:p>
        </w:tc>
        <w:tc>
          <w:tcPr>
            <w:tcW w:w="3680" w:type="dxa"/>
            <w:tcBorders>
              <w:top w:val="single" w:sz="4" w:space="0" w:color="auto"/>
              <w:left w:val="nil"/>
              <w:bottom w:val="single" w:sz="4" w:space="0" w:color="auto"/>
              <w:right w:val="single" w:sz="4" w:space="0" w:color="auto"/>
            </w:tcBorders>
            <w:shd w:val="clear" w:color="auto" w:fill="auto"/>
          </w:tcPr>
          <w:p w14:paraId="0DB01899" w14:textId="77777777" w:rsidR="00AF05B0" w:rsidRPr="00AB0215" w:rsidRDefault="00AF05B0" w:rsidP="00EC0AAA">
            <w:pPr>
              <w:spacing w:after="0" w:line="240" w:lineRule="auto"/>
              <w:rPr>
                <w:rFonts w:ascii="Arial" w:hAnsi="Arial" w:cs="Arial"/>
                <w:sz w:val="24"/>
                <w:szCs w:val="24"/>
              </w:rPr>
            </w:pPr>
            <w:r w:rsidRPr="00AB0215">
              <w:rPr>
                <w:rFonts w:ascii="Arial" w:hAnsi="Arial" w:cs="Arial"/>
                <w:sz w:val="24"/>
                <w:szCs w:val="24"/>
              </w:rPr>
              <w:t>This is a clinical policy/guideline which is systematically developed recommendations which assist health care professionals in making decisions about the appropriate care for patients. It is based on the best available evidence. It will help health care professionals in their work, but does not replace their knowledge and skills.</w:t>
            </w:r>
          </w:p>
          <w:p w14:paraId="37AC6FB0" w14:textId="77777777" w:rsidR="00AF05B0" w:rsidRPr="00AB0215" w:rsidRDefault="00AF05B0" w:rsidP="00EC0AAA">
            <w:pPr>
              <w:spacing w:after="0" w:line="240" w:lineRule="auto"/>
              <w:rPr>
                <w:rFonts w:ascii="Arial" w:hAnsi="Arial" w:cs="Arial"/>
                <w:sz w:val="24"/>
                <w:szCs w:val="24"/>
              </w:rPr>
            </w:pPr>
          </w:p>
          <w:p w14:paraId="3E4B2093" w14:textId="10EDBC21" w:rsidR="00F93FFC" w:rsidRPr="00AB0215" w:rsidRDefault="00297767" w:rsidP="00EC0AAA">
            <w:pPr>
              <w:spacing w:after="0" w:line="240" w:lineRule="auto"/>
              <w:rPr>
                <w:rFonts w:ascii="Arial" w:hAnsi="Arial" w:cs="Arial"/>
                <w:sz w:val="24"/>
                <w:szCs w:val="24"/>
              </w:rPr>
            </w:pPr>
            <w:r w:rsidRPr="00AB0215">
              <w:rPr>
                <w:rFonts w:ascii="Arial" w:hAnsi="Arial" w:cs="Arial"/>
                <w:sz w:val="24"/>
                <w:szCs w:val="24"/>
              </w:rPr>
              <w:t xml:space="preserve">There is no evidence to suggest that the implementation of this policy will adversely impact on any group outlined in Section 75.  </w:t>
            </w:r>
          </w:p>
        </w:tc>
      </w:tr>
      <w:tr w:rsidR="00DC3403" w:rsidRPr="00AB0215" w14:paraId="651FF0A1" w14:textId="77777777" w:rsidTr="004D31CC">
        <w:trPr>
          <w:trHeight w:val="1498"/>
        </w:trPr>
        <w:tc>
          <w:tcPr>
            <w:tcW w:w="4536" w:type="dxa"/>
            <w:tcBorders>
              <w:top w:val="single" w:sz="4" w:space="0" w:color="000000"/>
              <w:left w:val="single" w:sz="4" w:space="0" w:color="auto"/>
              <w:bottom w:val="single" w:sz="4" w:space="0" w:color="000000"/>
              <w:right w:val="single" w:sz="4" w:space="0" w:color="auto"/>
            </w:tcBorders>
          </w:tcPr>
          <w:p w14:paraId="048E8061" w14:textId="2D9E73D2" w:rsidR="001E038C" w:rsidRPr="00AB0215" w:rsidRDefault="0074507E" w:rsidP="00EC0AAA">
            <w:pPr>
              <w:spacing w:after="0" w:line="240" w:lineRule="auto"/>
              <w:rPr>
                <w:rFonts w:ascii="Arial" w:eastAsia="Calibri" w:hAnsi="Arial" w:cs="Arial"/>
                <w:b/>
                <w:sz w:val="24"/>
                <w:szCs w:val="24"/>
              </w:rPr>
            </w:pPr>
            <w:r w:rsidRPr="00AB0215">
              <w:rPr>
                <w:rFonts w:ascii="Arial" w:eastAsia="Calibri" w:hAnsi="Arial" w:cs="Arial"/>
                <w:b/>
                <w:sz w:val="24"/>
                <w:szCs w:val="24"/>
              </w:rPr>
              <w:t>NHSCT/26/</w:t>
            </w:r>
            <w:proofErr w:type="gramStart"/>
            <w:r w:rsidRPr="00AB0215">
              <w:rPr>
                <w:rFonts w:ascii="Arial" w:eastAsia="Calibri" w:hAnsi="Arial" w:cs="Arial"/>
                <w:b/>
                <w:sz w:val="24"/>
                <w:szCs w:val="24"/>
              </w:rPr>
              <w:t xml:space="preserve">2212 </w:t>
            </w:r>
            <w:r w:rsidR="00685B59" w:rsidRPr="00AB0215">
              <w:rPr>
                <w:rFonts w:ascii="Arial" w:eastAsia="Calibri" w:hAnsi="Arial" w:cs="Arial"/>
                <w:b/>
                <w:sz w:val="24"/>
                <w:szCs w:val="24"/>
              </w:rPr>
              <w:t xml:space="preserve"> </w:t>
            </w:r>
            <w:r w:rsidRPr="00AB0215">
              <w:rPr>
                <w:rFonts w:ascii="Arial" w:eastAsia="Calibri" w:hAnsi="Arial" w:cs="Arial"/>
                <w:b/>
                <w:sz w:val="24"/>
                <w:szCs w:val="24"/>
              </w:rPr>
              <w:t>Medical</w:t>
            </w:r>
            <w:proofErr w:type="gramEnd"/>
            <w:r w:rsidRPr="00AB0215">
              <w:rPr>
                <w:rFonts w:ascii="Arial" w:eastAsia="Calibri" w:hAnsi="Arial" w:cs="Arial"/>
                <w:b/>
                <w:sz w:val="24"/>
                <w:szCs w:val="24"/>
              </w:rPr>
              <w:t xml:space="preserve"> Reports on children and young people where there are safeguarding concerns – guidance on completion and sharing</w:t>
            </w:r>
          </w:p>
          <w:p w14:paraId="48320053" w14:textId="77777777" w:rsidR="0074507E" w:rsidRPr="00AB0215" w:rsidRDefault="0074507E" w:rsidP="00EC0AAA">
            <w:pPr>
              <w:spacing w:after="0" w:line="240" w:lineRule="auto"/>
              <w:rPr>
                <w:rFonts w:ascii="Arial" w:eastAsia="Calibri" w:hAnsi="Arial" w:cs="Arial"/>
                <w:b/>
                <w:sz w:val="24"/>
                <w:szCs w:val="24"/>
              </w:rPr>
            </w:pPr>
          </w:p>
          <w:p w14:paraId="612B007B" w14:textId="1733A2D0" w:rsidR="0074507E" w:rsidRPr="00AB0215" w:rsidRDefault="0074507E" w:rsidP="00EC0AAA">
            <w:pPr>
              <w:spacing w:after="0" w:line="240" w:lineRule="auto"/>
              <w:rPr>
                <w:rFonts w:ascii="Arial" w:eastAsia="Calibri" w:hAnsi="Arial" w:cs="Arial"/>
                <w:b/>
                <w:sz w:val="24"/>
                <w:szCs w:val="24"/>
              </w:rPr>
            </w:pPr>
            <w:r w:rsidRPr="00AB0215">
              <w:rPr>
                <w:rFonts w:ascii="Arial" w:hAnsi="Arial" w:cs="Arial"/>
                <w:sz w:val="24"/>
                <w:szCs w:val="24"/>
              </w:rPr>
              <w:t xml:space="preserve">This policy states the requirements for paediatric medical staff when dealing with requests for medical reports from a </w:t>
            </w:r>
            <w:r w:rsidRPr="00AB0215">
              <w:rPr>
                <w:rFonts w:ascii="Arial" w:hAnsi="Arial" w:cs="Arial"/>
                <w:sz w:val="24"/>
                <w:szCs w:val="24"/>
              </w:rPr>
              <w:lastRenderedPageBreak/>
              <w:t>variety of agencies when there are safeguarding concerns</w:t>
            </w:r>
            <w:r w:rsidR="008B292E">
              <w:rPr>
                <w:rFonts w:ascii="Arial" w:hAnsi="Arial" w:cs="Arial"/>
                <w:sz w:val="24"/>
                <w:szCs w:val="24"/>
              </w:rPr>
              <w:t>.</w:t>
            </w:r>
          </w:p>
        </w:tc>
        <w:tc>
          <w:tcPr>
            <w:tcW w:w="1702" w:type="dxa"/>
            <w:tcBorders>
              <w:top w:val="single" w:sz="4" w:space="0" w:color="auto"/>
              <w:left w:val="single" w:sz="4" w:space="0" w:color="auto"/>
              <w:bottom w:val="single" w:sz="4" w:space="0" w:color="auto"/>
              <w:right w:val="single" w:sz="4" w:space="0" w:color="000000"/>
            </w:tcBorders>
          </w:tcPr>
          <w:p w14:paraId="49BE690B" w14:textId="0B1C8E11" w:rsidR="00DC3403" w:rsidRPr="00AB0215" w:rsidRDefault="0074507E" w:rsidP="00EC0AAA">
            <w:pPr>
              <w:spacing w:after="0" w:line="240" w:lineRule="auto"/>
              <w:rPr>
                <w:rFonts w:ascii="Arial" w:hAnsi="Arial" w:cs="Arial"/>
                <w:sz w:val="24"/>
                <w:szCs w:val="24"/>
              </w:rPr>
            </w:pPr>
            <w:r w:rsidRPr="00AB0215">
              <w:rPr>
                <w:rFonts w:ascii="Arial" w:hAnsi="Arial" w:cs="Arial"/>
                <w:sz w:val="24"/>
                <w:szCs w:val="24"/>
              </w:rPr>
              <w:lastRenderedPageBreak/>
              <w:t>Screened Out</w:t>
            </w:r>
          </w:p>
        </w:tc>
        <w:tc>
          <w:tcPr>
            <w:tcW w:w="3680" w:type="dxa"/>
            <w:tcBorders>
              <w:top w:val="single" w:sz="4" w:space="0" w:color="auto"/>
              <w:left w:val="nil"/>
              <w:bottom w:val="single" w:sz="4" w:space="0" w:color="auto"/>
              <w:right w:val="single" w:sz="4" w:space="0" w:color="auto"/>
            </w:tcBorders>
            <w:shd w:val="clear" w:color="auto" w:fill="auto"/>
          </w:tcPr>
          <w:p w14:paraId="06F05FB3" w14:textId="77777777" w:rsidR="00D44D3F" w:rsidRPr="00AB0215" w:rsidRDefault="00D44D3F" w:rsidP="00EC0AAA">
            <w:pPr>
              <w:spacing w:after="0" w:line="240" w:lineRule="auto"/>
              <w:rPr>
                <w:rFonts w:ascii="Arial" w:hAnsi="Arial" w:cs="Arial"/>
                <w:sz w:val="24"/>
                <w:szCs w:val="24"/>
              </w:rPr>
            </w:pPr>
            <w:r w:rsidRPr="00AB0215">
              <w:rPr>
                <w:rFonts w:ascii="Arial" w:hAnsi="Arial" w:cs="Arial"/>
                <w:sz w:val="24"/>
                <w:szCs w:val="24"/>
              </w:rPr>
              <w:t xml:space="preserve">This is a clinical policy/guideline which is systematically developed recommendations which assist health care professionals in making decisions about the appropriate care for patients. It is based on the best available evidence. It </w:t>
            </w:r>
            <w:r w:rsidRPr="00AB0215">
              <w:rPr>
                <w:rFonts w:ascii="Arial" w:hAnsi="Arial" w:cs="Arial"/>
                <w:sz w:val="24"/>
                <w:szCs w:val="24"/>
              </w:rPr>
              <w:lastRenderedPageBreak/>
              <w:t>will help health care professionals in their work, but does not replace their knowledge and skills.</w:t>
            </w:r>
          </w:p>
          <w:p w14:paraId="40428C5A" w14:textId="77777777" w:rsidR="0074507E" w:rsidRPr="00AB0215" w:rsidRDefault="0074507E" w:rsidP="00EC0AAA">
            <w:pPr>
              <w:spacing w:after="0" w:line="240" w:lineRule="auto"/>
              <w:rPr>
                <w:rFonts w:ascii="Arial" w:hAnsi="Arial" w:cs="Arial"/>
                <w:sz w:val="24"/>
                <w:szCs w:val="24"/>
              </w:rPr>
            </w:pPr>
          </w:p>
          <w:p w14:paraId="28D0963A" w14:textId="4D324266" w:rsidR="00DC3403" w:rsidRPr="00AB0215" w:rsidRDefault="0074507E" w:rsidP="00EC0AAA">
            <w:pPr>
              <w:spacing w:after="0" w:line="240" w:lineRule="auto"/>
              <w:rPr>
                <w:rFonts w:ascii="Arial" w:hAnsi="Arial" w:cs="Arial"/>
                <w:sz w:val="24"/>
                <w:szCs w:val="24"/>
              </w:rPr>
            </w:pPr>
            <w:r w:rsidRPr="00AB0215">
              <w:rPr>
                <w:rFonts w:ascii="Arial" w:hAnsi="Arial" w:cs="Arial"/>
                <w:sz w:val="24"/>
                <w:szCs w:val="24"/>
              </w:rPr>
              <w:t xml:space="preserve">There is no evidence to suggest that the implementation of this policy will adversely impact on any group outlined in Section 75.  </w:t>
            </w:r>
          </w:p>
        </w:tc>
      </w:tr>
      <w:tr w:rsidR="00DC3403" w:rsidRPr="00AB0215" w14:paraId="0F69D1F1" w14:textId="77777777" w:rsidTr="004D31CC">
        <w:trPr>
          <w:trHeight w:val="1498"/>
        </w:trPr>
        <w:tc>
          <w:tcPr>
            <w:tcW w:w="4536" w:type="dxa"/>
            <w:tcBorders>
              <w:top w:val="single" w:sz="4" w:space="0" w:color="000000"/>
              <w:left w:val="single" w:sz="4" w:space="0" w:color="auto"/>
              <w:bottom w:val="single" w:sz="4" w:space="0" w:color="000000"/>
              <w:right w:val="single" w:sz="4" w:space="0" w:color="auto"/>
            </w:tcBorders>
          </w:tcPr>
          <w:p w14:paraId="06365A91" w14:textId="77777777" w:rsidR="005E1ADC" w:rsidRPr="00AB0215" w:rsidRDefault="0043161B" w:rsidP="00EC0AAA">
            <w:pPr>
              <w:spacing w:after="0" w:line="240" w:lineRule="auto"/>
              <w:rPr>
                <w:rFonts w:ascii="Arial" w:hAnsi="Arial" w:cs="Arial"/>
                <w:b/>
                <w:sz w:val="24"/>
                <w:szCs w:val="24"/>
              </w:rPr>
            </w:pPr>
            <w:r w:rsidRPr="00AB0215">
              <w:rPr>
                <w:rFonts w:ascii="Arial" w:hAnsi="Arial" w:cs="Arial"/>
                <w:b/>
                <w:sz w:val="24"/>
                <w:szCs w:val="24"/>
              </w:rPr>
              <w:lastRenderedPageBreak/>
              <w:t>NHSCT/26/2213    Paediatric Medical Staff Protocol following receipt of a request for a medical report from a solicitor</w:t>
            </w:r>
          </w:p>
          <w:p w14:paraId="5A0A50F9" w14:textId="77777777" w:rsidR="0043161B" w:rsidRPr="00AB0215" w:rsidRDefault="0043161B" w:rsidP="00EC0AAA">
            <w:pPr>
              <w:spacing w:after="0" w:line="240" w:lineRule="auto"/>
              <w:rPr>
                <w:rFonts w:ascii="Arial" w:hAnsi="Arial" w:cs="Arial"/>
                <w:b/>
                <w:sz w:val="24"/>
                <w:szCs w:val="24"/>
              </w:rPr>
            </w:pPr>
          </w:p>
          <w:p w14:paraId="585F3A27" w14:textId="77777777" w:rsidR="0043161B" w:rsidRPr="00AB0215" w:rsidRDefault="0043161B" w:rsidP="00EC0AAA">
            <w:pPr>
              <w:spacing w:after="0" w:line="240" w:lineRule="auto"/>
              <w:rPr>
                <w:rFonts w:ascii="Arial" w:hAnsi="Arial" w:cs="Arial"/>
                <w:sz w:val="24"/>
                <w:szCs w:val="24"/>
              </w:rPr>
            </w:pPr>
            <w:r w:rsidRPr="00AB0215">
              <w:rPr>
                <w:rFonts w:ascii="Arial" w:hAnsi="Arial" w:cs="Arial"/>
                <w:sz w:val="24"/>
                <w:szCs w:val="24"/>
              </w:rPr>
              <w:t>This policy states the requirements for paediatric medical staff in responding to requests from solicitors to provide a medical report on a child under their care either currently or in the past.</w:t>
            </w:r>
          </w:p>
          <w:p w14:paraId="75511EF9" w14:textId="0D135088" w:rsidR="0043161B" w:rsidRPr="00AB0215" w:rsidRDefault="0043161B" w:rsidP="00EC0AAA">
            <w:pPr>
              <w:spacing w:after="0" w:line="240" w:lineRule="auto"/>
              <w:rPr>
                <w:rFonts w:ascii="Arial" w:hAnsi="Arial" w:cs="Arial"/>
                <w:b/>
                <w:sz w:val="24"/>
                <w:szCs w:val="24"/>
              </w:rPr>
            </w:pPr>
          </w:p>
        </w:tc>
        <w:tc>
          <w:tcPr>
            <w:tcW w:w="1702" w:type="dxa"/>
            <w:tcBorders>
              <w:top w:val="single" w:sz="4" w:space="0" w:color="auto"/>
              <w:left w:val="single" w:sz="4" w:space="0" w:color="auto"/>
              <w:bottom w:val="single" w:sz="4" w:space="0" w:color="auto"/>
              <w:right w:val="single" w:sz="4" w:space="0" w:color="000000"/>
            </w:tcBorders>
          </w:tcPr>
          <w:p w14:paraId="441E3DDA" w14:textId="7A0080F1" w:rsidR="00DC3403" w:rsidRPr="00AB0215" w:rsidRDefault="0043161B" w:rsidP="00EC0AAA">
            <w:pPr>
              <w:spacing w:after="0" w:line="240" w:lineRule="auto"/>
              <w:rPr>
                <w:rFonts w:ascii="Arial" w:hAnsi="Arial" w:cs="Arial"/>
                <w:sz w:val="24"/>
                <w:szCs w:val="24"/>
              </w:rPr>
            </w:pPr>
            <w:r w:rsidRPr="00AB0215">
              <w:rPr>
                <w:rFonts w:ascii="Arial" w:hAnsi="Arial" w:cs="Arial"/>
                <w:sz w:val="24"/>
                <w:szCs w:val="24"/>
              </w:rPr>
              <w:t>Screened Out</w:t>
            </w:r>
          </w:p>
        </w:tc>
        <w:tc>
          <w:tcPr>
            <w:tcW w:w="3680" w:type="dxa"/>
            <w:tcBorders>
              <w:top w:val="single" w:sz="4" w:space="0" w:color="auto"/>
              <w:left w:val="nil"/>
              <w:bottom w:val="single" w:sz="4" w:space="0" w:color="auto"/>
              <w:right w:val="single" w:sz="4" w:space="0" w:color="auto"/>
            </w:tcBorders>
            <w:shd w:val="clear" w:color="auto" w:fill="auto"/>
          </w:tcPr>
          <w:p w14:paraId="4E94187D" w14:textId="77777777" w:rsidR="00D44D3F" w:rsidRPr="00AB0215" w:rsidRDefault="00D44D3F" w:rsidP="00EC0AAA">
            <w:pPr>
              <w:spacing w:after="0" w:line="240" w:lineRule="auto"/>
              <w:rPr>
                <w:rFonts w:ascii="Arial" w:hAnsi="Arial" w:cs="Arial"/>
                <w:sz w:val="24"/>
                <w:szCs w:val="24"/>
              </w:rPr>
            </w:pPr>
            <w:r w:rsidRPr="00AB0215">
              <w:rPr>
                <w:rFonts w:ascii="Arial" w:hAnsi="Arial" w:cs="Arial"/>
                <w:sz w:val="24"/>
                <w:szCs w:val="24"/>
              </w:rPr>
              <w:t>This is a clinical policy/guideline which is systematically developed recommendations which assist health care professionals in making decisions about the appropriate care for patients. It is based on the best available evidence. It will help health care professionals in their work, but does not replace their knowledge and skills.</w:t>
            </w:r>
          </w:p>
          <w:p w14:paraId="4D35C293" w14:textId="77777777" w:rsidR="0043161B" w:rsidRPr="00AB0215" w:rsidRDefault="0043161B" w:rsidP="00EC0AAA">
            <w:pPr>
              <w:spacing w:after="0" w:line="240" w:lineRule="auto"/>
              <w:jc w:val="both"/>
              <w:rPr>
                <w:rFonts w:ascii="Arial" w:hAnsi="Arial" w:cs="Arial"/>
                <w:sz w:val="24"/>
                <w:szCs w:val="24"/>
              </w:rPr>
            </w:pPr>
          </w:p>
          <w:p w14:paraId="5737B6BA" w14:textId="29AFA24C" w:rsidR="0093504E" w:rsidRPr="00AB0215" w:rsidRDefault="0043161B" w:rsidP="00EC0AAA">
            <w:pPr>
              <w:spacing w:after="0" w:line="240" w:lineRule="auto"/>
              <w:rPr>
                <w:rFonts w:ascii="Arial" w:hAnsi="Arial" w:cs="Arial"/>
                <w:sz w:val="24"/>
                <w:szCs w:val="24"/>
              </w:rPr>
            </w:pPr>
            <w:r w:rsidRPr="00AB0215">
              <w:rPr>
                <w:rFonts w:ascii="Arial" w:hAnsi="Arial" w:cs="Arial"/>
                <w:sz w:val="24"/>
                <w:szCs w:val="24"/>
              </w:rPr>
              <w:t xml:space="preserve">There is no evidence to suggest that the implementation of this policy will adversely impact on any group outlined in Section 75.  </w:t>
            </w:r>
          </w:p>
        </w:tc>
      </w:tr>
      <w:tr w:rsidR="00711640" w:rsidRPr="00AB0215" w14:paraId="5A22AE3B" w14:textId="77777777" w:rsidTr="004D31CC">
        <w:trPr>
          <w:trHeight w:val="1498"/>
        </w:trPr>
        <w:tc>
          <w:tcPr>
            <w:tcW w:w="4536" w:type="dxa"/>
            <w:tcBorders>
              <w:top w:val="single" w:sz="4" w:space="0" w:color="000000"/>
              <w:left w:val="single" w:sz="4" w:space="0" w:color="auto"/>
              <w:bottom w:val="single" w:sz="4" w:space="0" w:color="000000"/>
              <w:right w:val="single" w:sz="4" w:space="0" w:color="auto"/>
            </w:tcBorders>
          </w:tcPr>
          <w:p w14:paraId="6E957EC1" w14:textId="4CC58B30" w:rsidR="006B799F" w:rsidRPr="00AB0215" w:rsidRDefault="004D7CE6" w:rsidP="00EC0AAA">
            <w:pPr>
              <w:spacing w:after="0" w:line="240" w:lineRule="auto"/>
              <w:rPr>
                <w:rFonts w:ascii="Arial" w:hAnsi="Arial" w:cs="Arial"/>
                <w:b/>
                <w:sz w:val="24"/>
                <w:szCs w:val="24"/>
              </w:rPr>
            </w:pPr>
            <w:r w:rsidRPr="00AB0215">
              <w:rPr>
                <w:rFonts w:ascii="Arial" w:hAnsi="Arial" w:cs="Arial"/>
                <w:b/>
                <w:sz w:val="24"/>
                <w:szCs w:val="24"/>
              </w:rPr>
              <w:t>NHSCT/26/</w:t>
            </w:r>
            <w:proofErr w:type="gramStart"/>
            <w:r w:rsidRPr="00AB0215">
              <w:rPr>
                <w:rFonts w:ascii="Arial" w:hAnsi="Arial" w:cs="Arial"/>
                <w:b/>
                <w:sz w:val="24"/>
                <w:szCs w:val="24"/>
              </w:rPr>
              <w:t xml:space="preserve">2214 </w:t>
            </w:r>
            <w:r w:rsidR="00685B59" w:rsidRPr="00AB0215">
              <w:rPr>
                <w:rFonts w:ascii="Arial" w:hAnsi="Arial" w:cs="Arial"/>
                <w:b/>
                <w:sz w:val="24"/>
                <w:szCs w:val="24"/>
              </w:rPr>
              <w:t xml:space="preserve"> </w:t>
            </w:r>
            <w:r w:rsidRPr="00AB0215">
              <w:rPr>
                <w:rFonts w:ascii="Arial" w:hAnsi="Arial" w:cs="Arial"/>
                <w:b/>
                <w:sz w:val="24"/>
                <w:szCs w:val="24"/>
              </w:rPr>
              <w:t>Business</w:t>
            </w:r>
            <w:proofErr w:type="gramEnd"/>
            <w:r w:rsidRPr="00AB0215">
              <w:rPr>
                <w:rFonts w:ascii="Arial" w:hAnsi="Arial" w:cs="Arial"/>
                <w:b/>
                <w:sz w:val="24"/>
                <w:szCs w:val="24"/>
              </w:rPr>
              <w:t xml:space="preserve"> Continuity Operational Guidance</w:t>
            </w:r>
          </w:p>
          <w:p w14:paraId="65E13DD3" w14:textId="77777777" w:rsidR="004D7CE6" w:rsidRPr="00AB0215" w:rsidRDefault="004D7CE6" w:rsidP="00EC0AAA">
            <w:pPr>
              <w:spacing w:after="0" w:line="240" w:lineRule="auto"/>
              <w:rPr>
                <w:rFonts w:ascii="Arial" w:hAnsi="Arial" w:cs="Arial"/>
                <w:b/>
                <w:sz w:val="24"/>
                <w:szCs w:val="24"/>
              </w:rPr>
            </w:pPr>
          </w:p>
          <w:p w14:paraId="281D47ED" w14:textId="4C220BC6" w:rsidR="008B292E" w:rsidRPr="00AB0215" w:rsidRDefault="004D7CE6" w:rsidP="008B292E">
            <w:pPr>
              <w:spacing w:after="0" w:line="240" w:lineRule="auto"/>
              <w:rPr>
                <w:rFonts w:ascii="Arial" w:hAnsi="Arial" w:cs="Arial"/>
                <w:b/>
                <w:sz w:val="24"/>
                <w:szCs w:val="24"/>
              </w:rPr>
            </w:pPr>
            <w:r w:rsidRPr="00AB0215">
              <w:rPr>
                <w:rFonts w:ascii="Arial" w:hAnsi="Arial" w:cs="Arial"/>
                <w:sz w:val="24"/>
                <w:szCs w:val="24"/>
              </w:rPr>
              <w:t xml:space="preserve">This procedure is designed to support the Trust’s business continuity arrangements and to support services/departments with implementation of these.  </w:t>
            </w:r>
          </w:p>
        </w:tc>
        <w:tc>
          <w:tcPr>
            <w:tcW w:w="1702" w:type="dxa"/>
            <w:tcBorders>
              <w:top w:val="single" w:sz="4" w:space="0" w:color="auto"/>
              <w:left w:val="single" w:sz="4" w:space="0" w:color="auto"/>
              <w:bottom w:val="single" w:sz="4" w:space="0" w:color="auto"/>
              <w:right w:val="single" w:sz="4" w:space="0" w:color="000000"/>
            </w:tcBorders>
          </w:tcPr>
          <w:p w14:paraId="065D04AD" w14:textId="2E141FE8" w:rsidR="00711640" w:rsidRPr="00AB0215" w:rsidRDefault="004D7CE6" w:rsidP="00EC0AAA">
            <w:pPr>
              <w:spacing w:after="0" w:line="240" w:lineRule="auto"/>
              <w:rPr>
                <w:rFonts w:ascii="Arial" w:hAnsi="Arial" w:cs="Arial"/>
                <w:sz w:val="24"/>
                <w:szCs w:val="24"/>
              </w:rPr>
            </w:pPr>
            <w:r w:rsidRPr="00AB0215">
              <w:rPr>
                <w:rFonts w:ascii="Arial" w:hAnsi="Arial" w:cs="Arial"/>
                <w:sz w:val="24"/>
                <w:szCs w:val="24"/>
              </w:rPr>
              <w:t xml:space="preserve">Screened Out </w:t>
            </w:r>
          </w:p>
        </w:tc>
        <w:tc>
          <w:tcPr>
            <w:tcW w:w="3680" w:type="dxa"/>
            <w:tcBorders>
              <w:top w:val="single" w:sz="4" w:space="0" w:color="auto"/>
              <w:left w:val="nil"/>
              <w:bottom w:val="single" w:sz="4" w:space="0" w:color="auto"/>
              <w:right w:val="single" w:sz="4" w:space="0" w:color="auto"/>
            </w:tcBorders>
            <w:shd w:val="clear" w:color="auto" w:fill="auto"/>
          </w:tcPr>
          <w:p w14:paraId="53E87E1C" w14:textId="12D33843" w:rsidR="006B799F" w:rsidRPr="00AB0215" w:rsidRDefault="004D7CE6" w:rsidP="00EC0AAA">
            <w:pPr>
              <w:spacing w:after="0" w:line="240" w:lineRule="auto"/>
              <w:rPr>
                <w:rFonts w:ascii="Arial" w:hAnsi="Arial" w:cs="Arial"/>
                <w:sz w:val="24"/>
                <w:szCs w:val="24"/>
              </w:rPr>
            </w:pPr>
            <w:r w:rsidRPr="00AB0215">
              <w:rPr>
                <w:rFonts w:ascii="Arial" w:hAnsi="Arial" w:cs="Arial"/>
                <w:sz w:val="24"/>
                <w:szCs w:val="24"/>
              </w:rPr>
              <w:t>The purpose of the Business Continuity Plan is to enable services/department to</w:t>
            </w:r>
            <w:r w:rsidR="008B292E">
              <w:rPr>
                <w:rFonts w:ascii="Arial" w:hAnsi="Arial" w:cs="Arial"/>
                <w:sz w:val="24"/>
                <w:szCs w:val="24"/>
              </w:rPr>
              <w:t xml:space="preserve"> i</w:t>
            </w:r>
            <w:r w:rsidRPr="00AB0215">
              <w:rPr>
                <w:rFonts w:ascii="Arial" w:hAnsi="Arial" w:cs="Arial"/>
                <w:sz w:val="24"/>
                <w:szCs w:val="24"/>
              </w:rPr>
              <w:t>dentify risk areas</w:t>
            </w:r>
            <w:r w:rsidR="008B292E">
              <w:rPr>
                <w:rFonts w:ascii="Arial" w:hAnsi="Arial" w:cs="Arial"/>
                <w:sz w:val="24"/>
                <w:szCs w:val="24"/>
              </w:rPr>
              <w:t>; p</w:t>
            </w:r>
            <w:r w:rsidRPr="00AB0215">
              <w:rPr>
                <w:rFonts w:ascii="Arial" w:hAnsi="Arial" w:cs="Arial"/>
                <w:sz w:val="24"/>
                <w:szCs w:val="24"/>
              </w:rPr>
              <w:t xml:space="preserve">repare and react to any incident, maintain delivery of critical activities/services during an incident and </w:t>
            </w:r>
            <w:r w:rsidR="008B292E">
              <w:rPr>
                <w:rFonts w:ascii="Arial" w:hAnsi="Arial" w:cs="Arial"/>
                <w:sz w:val="24"/>
                <w:szCs w:val="24"/>
              </w:rPr>
              <w:t>r</w:t>
            </w:r>
            <w:r w:rsidRPr="00AB0215">
              <w:rPr>
                <w:rFonts w:ascii="Arial" w:hAnsi="Arial" w:cs="Arial"/>
                <w:sz w:val="24"/>
                <w:szCs w:val="24"/>
              </w:rPr>
              <w:t>ecover to its pre-incident capabilities</w:t>
            </w:r>
            <w:r w:rsidR="008B292E">
              <w:rPr>
                <w:rFonts w:ascii="Arial" w:hAnsi="Arial" w:cs="Arial"/>
                <w:sz w:val="24"/>
                <w:szCs w:val="24"/>
              </w:rPr>
              <w:t>.</w:t>
            </w:r>
          </w:p>
          <w:p w14:paraId="004CD221" w14:textId="77777777" w:rsidR="004D7CE6" w:rsidRPr="00AB0215" w:rsidRDefault="004D7CE6" w:rsidP="00EC0AAA">
            <w:pPr>
              <w:spacing w:after="0" w:line="240" w:lineRule="auto"/>
              <w:rPr>
                <w:rFonts w:ascii="Arial" w:hAnsi="Arial" w:cs="Arial"/>
                <w:sz w:val="24"/>
                <w:szCs w:val="24"/>
              </w:rPr>
            </w:pPr>
          </w:p>
          <w:p w14:paraId="39890F74" w14:textId="2F1E8864" w:rsidR="004D7CE6" w:rsidRPr="00AB0215" w:rsidRDefault="004D7CE6" w:rsidP="00EC0AAA">
            <w:pPr>
              <w:spacing w:after="0" w:line="240" w:lineRule="auto"/>
              <w:rPr>
                <w:rFonts w:ascii="Arial" w:hAnsi="Arial" w:cs="Arial"/>
                <w:sz w:val="24"/>
                <w:szCs w:val="24"/>
              </w:rPr>
            </w:pPr>
            <w:r w:rsidRPr="00AB0215">
              <w:rPr>
                <w:rFonts w:ascii="Arial" w:hAnsi="Arial" w:cs="Arial"/>
                <w:sz w:val="24"/>
                <w:szCs w:val="24"/>
              </w:rPr>
              <w:t xml:space="preserve">There is no evidence to suggest that the implementation of this policy will adversely impact on any group outlined in Section 75.  </w:t>
            </w:r>
          </w:p>
        </w:tc>
      </w:tr>
      <w:tr w:rsidR="00711640" w:rsidRPr="00AB0215" w14:paraId="3B4C1322" w14:textId="77777777" w:rsidTr="004D31CC">
        <w:trPr>
          <w:trHeight w:val="1498"/>
        </w:trPr>
        <w:tc>
          <w:tcPr>
            <w:tcW w:w="4536" w:type="dxa"/>
            <w:tcBorders>
              <w:top w:val="single" w:sz="4" w:space="0" w:color="000000"/>
              <w:left w:val="single" w:sz="4" w:space="0" w:color="auto"/>
              <w:bottom w:val="single" w:sz="4" w:space="0" w:color="000000"/>
              <w:right w:val="single" w:sz="4" w:space="0" w:color="auto"/>
            </w:tcBorders>
          </w:tcPr>
          <w:p w14:paraId="2561B6C8" w14:textId="32CE177B" w:rsidR="000B50F4" w:rsidRDefault="00685B59" w:rsidP="00EC0AAA">
            <w:pPr>
              <w:spacing w:after="0" w:line="240" w:lineRule="auto"/>
              <w:rPr>
                <w:rFonts w:ascii="Arial" w:hAnsi="Arial" w:cs="Arial"/>
                <w:b/>
                <w:sz w:val="24"/>
                <w:szCs w:val="24"/>
              </w:rPr>
            </w:pPr>
            <w:r w:rsidRPr="00AB0215">
              <w:rPr>
                <w:rFonts w:ascii="Arial" w:hAnsi="Arial" w:cs="Arial"/>
                <w:b/>
                <w:sz w:val="24"/>
                <w:szCs w:val="24"/>
              </w:rPr>
              <w:t>NHSCT/26/</w:t>
            </w:r>
            <w:proofErr w:type="gramStart"/>
            <w:r w:rsidRPr="00AB0215">
              <w:rPr>
                <w:rFonts w:ascii="Arial" w:hAnsi="Arial" w:cs="Arial"/>
                <w:b/>
                <w:sz w:val="24"/>
                <w:szCs w:val="24"/>
              </w:rPr>
              <w:t>2216  Alerts</w:t>
            </w:r>
            <w:proofErr w:type="gramEnd"/>
            <w:r w:rsidRPr="00AB0215">
              <w:rPr>
                <w:rFonts w:ascii="Arial" w:hAnsi="Arial" w:cs="Arial"/>
                <w:b/>
                <w:sz w:val="24"/>
                <w:szCs w:val="24"/>
              </w:rPr>
              <w:t xml:space="preserve"> and notifications of radiology imaging reports</w:t>
            </w:r>
          </w:p>
          <w:p w14:paraId="4A7880BA" w14:textId="77777777" w:rsidR="008B292E" w:rsidRDefault="008B292E" w:rsidP="00EC0AAA">
            <w:pPr>
              <w:spacing w:after="0" w:line="240" w:lineRule="auto"/>
              <w:rPr>
                <w:rFonts w:ascii="Arial" w:hAnsi="Arial" w:cs="Arial"/>
                <w:b/>
                <w:sz w:val="24"/>
                <w:szCs w:val="24"/>
              </w:rPr>
            </w:pPr>
          </w:p>
          <w:p w14:paraId="4DA69CCC" w14:textId="72ED6927" w:rsidR="00685B59" w:rsidRPr="008B292E" w:rsidRDefault="008B292E" w:rsidP="00EC0AAA">
            <w:pPr>
              <w:spacing w:after="0" w:line="240" w:lineRule="auto"/>
              <w:rPr>
                <w:rFonts w:ascii="Arial" w:hAnsi="Arial" w:cs="Arial"/>
                <w:b/>
                <w:sz w:val="28"/>
                <w:szCs w:val="28"/>
              </w:rPr>
            </w:pPr>
            <w:r w:rsidRPr="008B292E">
              <w:rPr>
                <w:rFonts w:ascii="Arial" w:hAnsi="Arial" w:cs="Arial"/>
                <w:sz w:val="24"/>
                <w:szCs w:val="24"/>
              </w:rPr>
              <w:t>The main objective of this document is to ensure prompt and effective imaging result notification and its subsequent action to protect patient safety</w:t>
            </w:r>
            <w:r>
              <w:rPr>
                <w:rFonts w:ascii="Arial" w:hAnsi="Arial" w:cs="Arial"/>
                <w:b/>
                <w:sz w:val="28"/>
                <w:szCs w:val="28"/>
              </w:rPr>
              <w:t>.</w:t>
            </w:r>
          </w:p>
        </w:tc>
        <w:tc>
          <w:tcPr>
            <w:tcW w:w="1702" w:type="dxa"/>
            <w:tcBorders>
              <w:top w:val="single" w:sz="4" w:space="0" w:color="auto"/>
              <w:left w:val="single" w:sz="4" w:space="0" w:color="auto"/>
              <w:bottom w:val="single" w:sz="4" w:space="0" w:color="auto"/>
              <w:right w:val="single" w:sz="4" w:space="0" w:color="000000"/>
            </w:tcBorders>
          </w:tcPr>
          <w:p w14:paraId="0BDA1435" w14:textId="2E525922" w:rsidR="00711640" w:rsidRPr="00AB0215" w:rsidRDefault="00827A61" w:rsidP="00EC0AAA">
            <w:pPr>
              <w:spacing w:after="0" w:line="240" w:lineRule="auto"/>
              <w:rPr>
                <w:rFonts w:ascii="Arial" w:hAnsi="Arial" w:cs="Arial"/>
                <w:sz w:val="24"/>
                <w:szCs w:val="24"/>
              </w:rPr>
            </w:pPr>
            <w:r w:rsidRPr="00AB0215">
              <w:rPr>
                <w:rFonts w:ascii="Arial" w:hAnsi="Arial" w:cs="Arial"/>
                <w:sz w:val="24"/>
                <w:szCs w:val="24"/>
              </w:rPr>
              <w:t>Screened Out</w:t>
            </w:r>
          </w:p>
        </w:tc>
        <w:tc>
          <w:tcPr>
            <w:tcW w:w="3680" w:type="dxa"/>
            <w:tcBorders>
              <w:top w:val="single" w:sz="4" w:space="0" w:color="auto"/>
              <w:left w:val="nil"/>
              <w:bottom w:val="single" w:sz="4" w:space="0" w:color="auto"/>
              <w:right w:val="single" w:sz="4" w:space="0" w:color="auto"/>
            </w:tcBorders>
            <w:shd w:val="clear" w:color="auto" w:fill="auto"/>
          </w:tcPr>
          <w:p w14:paraId="42CD2DAB" w14:textId="0048A7EF" w:rsidR="0019011C" w:rsidRPr="00AB0215" w:rsidRDefault="0019011C" w:rsidP="00EC0AAA">
            <w:pPr>
              <w:spacing w:after="0" w:line="240" w:lineRule="auto"/>
              <w:rPr>
                <w:rFonts w:ascii="Arial" w:hAnsi="Arial" w:cs="Arial"/>
                <w:sz w:val="24"/>
                <w:szCs w:val="24"/>
              </w:rPr>
            </w:pPr>
            <w:r w:rsidRPr="00AB0215">
              <w:rPr>
                <w:rFonts w:ascii="Arial" w:hAnsi="Arial" w:cs="Arial"/>
                <w:sz w:val="24"/>
                <w:szCs w:val="24"/>
              </w:rPr>
              <w:t xml:space="preserve">This is a clinical policy/guideline which is systematically developed recommendations which assist health care professionals in making decisions about the appropriate care for patients. It is based on the best available evidence. It </w:t>
            </w:r>
            <w:r w:rsidRPr="00AB0215">
              <w:rPr>
                <w:rFonts w:ascii="Arial" w:hAnsi="Arial" w:cs="Arial"/>
                <w:sz w:val="24"/>
                <w:szCs w:val="24"/>
              </w:rPr>
              <w:lastRenderedPageBreak/>
              <w:t>will help health care professionals in their work, but does not replace their knowledge and skills</w:t>
            </w:r>
          </w:p>
          <w:p w14:paraId="2DF19EDC" w14:textId="77777777" w:rsidR="0019011C" w:rsidRPr="00AB0215" w:rsidRDefault="0019011C" w:rsidP="00EC0AAA">
            <w:pPr>
              <w:spacing w:after="0" w:line="240" w:lineRule="auto"/>
              <w:rPr>
                <w:rFonts w:ascii="Arial" w:hAnsi="Arial" w:cs="Arial"/>
                <w:sz w:val="24"/>
                <w:szCs w:val="24"/>
              </w:rPr>
            </w:pPr>
          </w:p>
          <w:p w14:paraId="4845DD6A" w14:textId="545DCF96" w:rsidR="00711640" w:rsidRPr="00AB0215" w:rsidRDefault="00785672" w:rsidP="00EC0AAA">
            <w:pPr>
              <w:spacing w:after="0" w:line="240" w:lineRule="auto"/>
              <w:rPr>
                <w:rFonts w:ascii="Arial" w:hAnsi="Arial" w:cs="Arial"/>
                <w:sz w:val="24"/>
                <w:szCs w:val="24"/>
              </w:rPr>
            </w:pPr>
            <w:r w:rsidRPr="00AB0215">
              <w:rPr>
                <w:rFonts w:ascii="Arial" w:hAnsi="Arial" w:cs="Arial"/>
                <w:sz w:val="24"/>
                <w:szCs w:val="24"/>
              </w:rPr>
              <w:t xml:space="preserve">There is no evidence to suggest that the implementation of this policy will adversely impact on any group outlined in Section 75.  </w:t>
            </w:r>
          </w:p>
        </w:tc>
      </w:tr>
      <w:tr w:rsidR="00711640" w:rsidRPr="00AB0215" w14:paraId="4ADD814F" w14:textId="77777777" w:rsidTr="004D31CC">
        <w:trPr>
          <w:trHeight w:val="1498"/>
        </w:trPr>
        <w:tc>
          <w:tcPr>
            <w:tcW w:w="4536" w:type="dxa"/>
            <w:tcBorders>
              <w:top w:val="single" w:sz="4" w:space="0" w:color="000000"/>
              <w:left w:val="single" w:sz="4" w:space="0" w:color="auto"/>
              <w:bottom w:val="single" w:sz="4" w:space="0" w:color="000000"/>
              <w:right w:val="single" w:sz="4" w:space="0" w:color="auto"/>
            </w:tcBorders>
          </w:tcPr>
          <w:p w14:paraId="233AB190" w14:textId="77777777" w:rsidR="0073328D" w:rsidRPr="00AB0215" w:rsidRDefault="00685B59" w:rsidP="00EC0AAA">
            <w:pPr>
              <w:spacing w:after="0" w:line="240" w:lineRule="auto"/>
              <w:rPr>
                <w:rFonts w:ascii="Arial" w:hAnsi="Arial" w:cs="Arial"/>
                <w:b/>
                <w:sz w:val="24"/>
                <w:szCs w:val="24"/>
              </w:rPr>
            </w:pPr>
            <w:r w:rsidRPr="00AB0215">
              <w:rPr>
                <w:rFonts w:ascii="Arial" w:hAnsi="Arial" w:cs="Arial"/>
                <w:b/>
                <w:sz w:val="24"/>
                <w:szCs w:val="24"/>
              </w:rPr>
              <w:lastRenderedPageBreak/>
              <w:t>NHSCT/26/</w:t>
            </w:r>
            <w:proofErr w:type="gramStart"/>
            <w:r w:rsidRPr="00AB0215">
              <w:rPr>
                <w:rFonts w:ascii="Arial" w:hAnsi="Arial" w:cs="Arial"/>
                <w:b/>
                <w:sz w:val="24"/>
                <w:szCs w:val="24"/>
              </w:rPr>
              <w:t>2217  Nutrition</w:t>
            </w:r>
            <w:proofErr w:type="gramEnd"/>
            <w:r w:rsidRPr="00AB0215">
              <w:rPr>
                <w:rFonts w:ascii="Arial" w:hAnsi="Arial" w:cs="Arial"/>
                <w:b/>
                <w:sz w:val="24"/>
                <w:szCs w:val="24"/>
              </w:rPr>
              <w:t xml:space="preserve"> and Dietetic Service Access Criteria and associated Referral Guidelines</w:t>
            </w:r>
          </w:p>
          <w:p w14:paraId="1E37C986" w14:textId="77777777" w:rsidR="00EF2E69" w:rsidRPr="00AB0215" w:rsidRDefault="00EF2E69" w:rsidP="00EC0AAA">
            <w:pPr>
              <w:spacing w:after="0" w:line="240" w:lineRule="auto"/>
              <w:rPr>
                <w:rFonts w:ascii="Arial" w:hAnsi="Arial" w:cs="Arial"/>
                <w:b/>
                <w:sz w:val="24"/>
                <w:szCs w:val="24"/>
              </w:rPr>
            </w:pPr>
          </w:p>
          <w:p w14:paraId="5D3AED99" w14:textId="77777777" w:rsidR="00EF2E69" w:rsidRPr="00AB0215" w:rsidRDefault="00EF2E69" w:rsidP="00EC0AAA">
            <w:pPr>
              <w:spacing w:after="0" w:line="240" w:lineRule="auto"/>
              <w:rPr>
                <w:rFonts w:ascii="Arial" w:hAnsi="Arial" w:cs="Arial"/>
                <w:sz w:val="24"/>
                <w:szCs w:val="24"/>
              </w:rPr>
            </w:pPr>
            <w:r w:rsidRPr="00AB0215">
              <w:rPr>
                <w:rFonts w:ascii="Arial" w:hAnsi="Arial" w:cs="Arial"/>
                <w:sz w:val="24"/>
                <w:szCs w:val="24"/>
              </w:rPr>
              <w:t xml:space="preserve">These Guidelines provide clear instruction on how to access the NHSCT Nutrition and Dietetic services for both elective and unscheduled care.  </w:t>
            </w:r>
          </w:p>
          <w:p w14:paraId="42219064" w14:textId="27679B82" w:rsidR="00EF2E69" w:rsidRPr="00AB0215" w:rsidRDefault="00EF2E69" w:rsidP="00EC0AAA">
            <w:pPr>
              <w:spacing w:after="0" w:line="240" w:lineRule="auto"/>
              <w:rPr>
                <w:rFonts w:ascii="Arial" w:hAnsi="Arial" w:cs="Arial"/>
                <w:b/>
                <w:sz w:val="24"/>
                <w:szCs w:val="24"/>
              </w:rPr>
            </w:pPr>
          </w:p>
        </w:tc>
        <w:tc>
          <w:tcPr>
            <w:tcW w:w="1702" w:type="dxa"/>
            <w:tcBorders>
              <w:top w:val="single" w:sz="4" w:space="0" w:color="auto"/>
              <w:left w:val="single" w:sz="4" w:space="0" w:color="auto"/>
              <w:bottom w:val="single" w:sz="4" w:space="0" w:color="auto"/>
              <w:right w:val="single" w:sz="4" w:space="0" w:color="000000"/>
            </w:tcBorders>
          </w:tcPr>
          <w:p w14:paraId="1CAD2665" w14:textId="4609C1F3" w:rsidR="00711640" w:rsidRPr="00AB0215" w:rsidRDefault="00774E26" w:rsidP="00EC0AAA">
            <w:pPr>
              <w:spacing w:after="0" w:line="240" w:lineRule="auto"/>
              <w:rPr>
                <w:rFonts w:ascii="Arial" w:hAnsi="Arial" w:cs="Arial"/>
                <w:sz w:val="24"/>
                <w:szCs w:val="24"/>
              </w:rPr>
            </w:pPr>
            <w:r w:rsidRPr="00AB0215">
              <w:rPr>
                <w:rFonts w:ascii="Arial" w:hAnsi="Arial" w:cs="Arial"/>
                <w:sz w:val="24"/>
                <w:szCs w:val="24"/>
              </w:rPr>
              <w:t>Screened Out</w:t>
            </w:r>
          </w:p>
        </w:tc>
        <w:tc>
          <w:tcPr>
            <w:tcW w:w="3680" w:type="dxa"/>
            <w:tcBorders>
              <w:top w:val="single" w:sz="4" w:space="0" w:color="auto"/>
              <w:left w:val="nil"/>
              <w:bottom w:val="single" w:sz="4" w:space="0" w:color="auto"/>
              <w:right w:val="single" w:sz="4" w:space="0" w:color="auto"/>
            </w:tcBorders>
            <w:shd w:val="clear" w:color="auto" w:fill="auto"/>
          </w:tcPr>
          <w:p w14:paraId="4A4DC872" w14:textId="238CBB52" w:rsidR="00774E26" w:rsidRPr="00AB0215" w:rsidRDefault="0019011C" w:rsidP="00EC0AAA">
            <w:pPr>
              <w:spacing w:after="0" w:line="240" w:lineRule="auto"/>
              <w:rPr>
                <w:rFonts w:ascii="Arial" w:hAnsi="Arial" w:cs="Arial"/>
                <w:sz w:val="24"/>
                <w:szCs w:val="24"/>
              </w:rPr>
            </w:pPr>
            <w:r w:rsidRPr="00AB0215">
              <w:rPr>
                <w:rFonts w:ascii="Arial" w:hAnsi="Arial" w:cs="Arial"/>
                <w:sz w:val="24"/>
                <w:szCs w:val="24"/>
              </w:rPr>
              <w:t>This is a clinical policy/guideline which is systematically developed recommendations which assist health care professionals in making decisions about the appropriate care for patients. It is based on the best available evidence. It will help health care professionals in their work, but does not replace their knowledge and skills.</w:t>
            </w:r>
          </w:p>
          <w:p w14:paraId="02658368" w14:textId="77777777" w:rsidR="0019011C" w:rsidRPr="00AB0215" w:rsidRDefault="0019011C" w:rsidP="00EC0AAA">
            <w:pPr>
              <w:spacing w:after="0" w:line="240" w:lineRule="auto"/>
              <w:rPr>
                <w:rFonts w:ascii="Arial" w:hAnsi="Arial" w:cs="Arial"/>
                <w:sz w:val="24"/>
                <w:szCs w:val="24"/>
              </w:rPr>
            </w:pPr>
          </w:p>
          <w:p w14:paraId="40AEE99A" w14:textId="11447F88" w:rsidR="00E463D6" w:rsidRPr="00AB0215" w:rsidRDefault="00774E26" w:rsidP="00EC0AAA">
            <w:pPr>
              <w:spacing w:after="0" w:line="240" w:lineRule="auto"/>
              <w:jc w:val="both"/>
              <w:rPr>
                <w:rFonts w:ascii="Arial" w:hAnsi="Arial" w:cs="Arial"/>
                <w:sz w:val="24"/>
                <w:szCs w:val="24"/>
              </w:rPr>
            </w:pPr>
            <w:r w:rsidRPr="00AB0215">
              <w:rPr>
                <w:rFonts w:ascii="Arial" w:hAnsi="Arial" w:cs="Arial"/>
                <w:sz w:val="24"/>
                <w:szCs w:val="24"/>
              </w:rPr>
              <w:t>There is no evidence to suggest that the implementation of this policy will adversely impact on any group outlined in Section 75</w:t>
            </w:r>
            <w:r w:rsidR="00E463D6" w:rsidRPr="00AB0215">
              <w:rPr>
                <w:rFonts w:ascii="Arial" w:hAnsi="Arial" w:cs="Arial"/>
                <w:sz w:val="24"/>
                <w:szCs w:val="24"/>
              </w:rPr>
              <w:t>.</w:t>
            </w:r>
          </w:p>
          <w:p w14:paraId="39A6B0E8" w14:textId="3441C96E" w:rsidR="00E463D6" w:rsidRPr="00AB0215" w:rsidRDefault="00E463D6" w:rsidP="00EC0AAA">
            <w:pPr>
              <w:spacing w:after="0" w:line="240" w:lineRule="auto"/>
              <w:jc w:val="both"/>
              <w:rPr>
                <w:rFonts w:ascii="Arial" w:hAnsi="Arial" w:cs="Arial"/>
                <w:sz w:val="24"/>
                <w:szCs w:val="24"/>
              </w:rPr>
            </w:pPr>
          </w:p>
        </w:tc>
      </w:tr>
      <w:tr w:rsidR="00512073" w:rsidRPr="00AB0215" w14:paraId="1F9D2296" w14:textId="77777777" w:rsidTr="004D31CC">
        <w:trPr>
          <w:trHeight w:val="1498"/>
        </w:trPr>
        <w:tc>
          <w:tcPr>
            <w:tcW w:w="4536" w:type="dxa"/>
            <w:tcBorders>
              <w:top w:val="single" w:sz="4" w:space="0" w:color="000000"/>
              <w:left w:val="single" w:sz="4" w:space="0" w:color="auto"/>
              <w:bottom w:val="single" w:sz="4" w:space="0" w:color="000000"/>
              <w:right w:val="single" w:sz="4" w:space="0" w:color="auto"/>
            </w:tcBorders>
          </w:tcPr>
          <w:p w14:paraId="56A8762A" w14:textId="77777777" w:rsidR="00685B59" w:rsidRPr="00AB0215" w:rsidRDefault="00685B59" w:rsidP="00EC0AAA">
            <w:pPr>
              <w:spacing w:after="0" w:line="240" w:lineRule="auto"/>
              <w:rPr>
                <w:rFonts w:ascii="Arial" w:eastAsia="Times New Roman" w:hAnsi="Arial" w:cs="Arial"/>
                <w:b/>
                <w:bCs/>
                <w:sz w:val="24"/>
                <w:szCs w:val="24"/>
              </w:rPr>
            </w:pPr>
            <w:r w:rsidRPr="00AB0215">
              <w:rPr>
                <w:rFonts w:ascii="Arial" w:eastAsia="Times New Roman" w:hAnsi="Arial" w:cs="Arial"/>
                <w:b/>
                <w:bCs/>
                <w:sz w:val="24"/>
                <w:szCs w:val="24"/>
              </w:rPr>
              <w:t>NHSCT/26/</w:t>
            </w:r>
            <w:proofErr w:type="gramStart"/>
            <w:r w:rsidRPr="00AB0215">
              <w:rPr>
                <w:rFonts w:ascii="Arial" w:eastAsia="Times New Roman" w:hAnsi="Arial" w:cs="Arial"/>
                <w:b/>
                <w:bCs/>
                <w:sz w:val="24"/>
                <w:szCs w:val="24"/>
              </w:rPr>
              <w:t>2218  Tuberculosis</w:t>
            </w:r>
            <w:proofErr w:type="gramEnd"/>
            <w:r w:rsidRPr="00AB0215">
              <w:rPr>
                <w:rFonts w:ascii="Arial" w:eastAsia="Times New Roman" w:hAnsi="Arial" w:cs="Arial"/>
                <w:b/>
                <w:bCs/>
                <w:sz w:val="24"/>
                <w:szCs w:val="24"/>
              </w:rPr>
              <w:t xml:space="preserve"> – NHSCT Management in the Acute Setting</w:t>
            </w:r>
          </w:p>
          <w:p w14:paraId="3CC5DDAB" w14:textId="77777777" w:rsidR="002D2958" w:rsidRPr="00AB0215" w:rsidRDefault="002D2958" w:rsidP="00EC0AAA">
            <w:pPr>
              <w:spacing w:after="0" w:line="240" w:lineRule="auto"/>
              <w:rPr>
                <w:rFonts w:ascii="Arial" w:eastAsia="Times New Roman" w:hAnsi="Arial" w:cs="Arial"/>
                <w:b/>
                <w:bCs/>
                <w:sz w:val="24"/>
                <w:szCs w:val="24"/>
              </w:rPr>
            </w:pPr>
          </w:p>
          <w:p w14:paraId="66AA4FF4" w14:textId="77777777" w:rsidR="007A2E2C" w:rsidRPr="00AB0215" w:rsidRDefault="007A2E2C" w:rsidP="00EC0AAA">
            <w:pPr>
              <w:spacing w:after="0" w:line="240" w:lineRule="auto"/>
              <w:jc w:val="both"/>
              <w:rPr>
                <w:rFonts w:ascii="Arial" w:eastAsia="Times New Roman" w:hAnsi="Arial" w:cs="Arial"/>
                <w:color w:val="000000"/>
                <w:sz w:val="24"/>
                <w:szCs w:val="24"/>
                <w:lang w:val="en" w:eastAsia="en-GB"/>
              </w:rPr>
            </w:pPr>
            <w:r w:rsidRPr="00AB0215">
              <w:rPr>
                <w:rFonts w:ascii="Arial" w:eastAsia="Times New Roman" w:hAnsi="Arial" w:cs="Arial"/>
                <w:color w:val="000000"/>
                <w:sz w:val="24"/>
                <w:szCs w:val="24"/>
                <w:lang w:val="en" w:eastAsia="en-GB"/>
              </w:rPr>
              <w:t>This policy is based on the Guidelines for the Management of Tuberculosis drawn up by the National Institute for Health and Clinical Excellence (2022).</w:t>
            </w:r>
          </w:p>
          <w:p w14:paraId="494B3E85" w14:textId="77777777" w:rsidR="007A2E2C" w:rsidRPr="00AB0215" w:rsidRDefault="007A2E2C" w:rsidP="00EC0AAA">
            <w:pPr>
              <w:spacing w:after="0" w:line="240" w:lineRule="auto"/>
              <w:rPr>
                <w:rFonts w:ascii="Arial" w:eastAsia="Times New Roman" w:hAnsi="Arial" w:cs="Arial"/>
                <w:b/>
                <w:bCs/>
                <w:sz w:val="24"/>
                <w:szCs w:val="24"/>
              </w:rPr>
            </w:pPr>
          </w:p>
          <w:p w14:paraId="77287763" w14:textId="51799CC8" w:rsidR="002D2958" w:rsidRPr="00AB0215" w:rsidRDefault="002D2958" w:rsidP="00EC0AAA">
            <w:pPr>
              <w:spacing w:after="0" w:line="240" w:lineRule="auto"/>
              <w:rPr>
                <w:rFonts w:ascii="Arial" w:eastAsia="Times New Roman" w:hAnsi="Arial" w:cs="Arial"/>
                <w:b/>
                <w:bCs/>
                <w:sz w:val="24"/>
                <w:szCs w:val="24"/>
              </w:rPr>
            </w:pPr>
          </w:p>
        </w:tc>
        <w:tc>
          <w:tcPr>
            <w:tcW w:w="1702" w:type="dxa"/>
            <w:tcBorders>
              <w:top w:val="single" w:sz="4" w:space="0" w:color="auto"/>
              <w:left w:val="single" w:sz="4" w:space="0" w:color="auto"/>
              <w:bottom w:val="single" w:sz="4" w:space="0" w:color="auto"/>
              <w:right w:val="single" w:sz="4" w:space="0" w:color="000000"/>
            </w:tcBorders>
          </w:tcPr>
          <w:p w14:paraId="66790A59" w14:textId="3B9A732F" w:rsidR="00512073" w:rsidRPr="00AB0215" w:rsidRDefault="002D2958" w:rsidP="00EC0AAA">
            <w:pPr>
              <w:spacing w:after="0" w:line="240" w:lineRule="auto"/>
              <w:rPr>
                <w:rFonts w:ascii="Arial" w:hAnsi="Arial" w:cs="Arial"/>
                <w:sz w:val="24"/>
                <w:szCs w:val="24"/>
              </w:rPr>
            </w:pPr>
            <w:r w:rsidRPr="00AB0215">
              <w:rPr>
                <w:rFonts w:ascii="Arial" w:hAnsi="Arial" w:cs="Arial"/>
                <w:sz w:val="24"/>
                <w:szCs w:val="24"/>
              </w:rPr>
              <w:t>Screened Out</w:t>
            </w:r>
          </w:p>
        </w:tc>
        <w:tc>
          <w:tcPr>
            <w:tcW w:w="3680" w:type="dxa"/>
            <w:tcBorders>
              <w:top w:val="single" w:sz="4" w:space="0" w:color="auto"/>
              <w:left w:val="nil"/>
              <w:bottom w:val="single" w:sz="4" w:space="0" w:color="auto"/>
              <w:right w:val="single" w:sz="4" w:space="0" w:color="auto"/>
            </w:tcBorders>
            <w:shd w:val="clear" w:color="auto" w:fill="auto"/>
          </w:tcPr>
          <w:p w14:paraId="0EE9A56C" w14:textId="37A3D565" w:rsidR="002D2958" w:rsidRPr="00AB0215" w:rsidRDefault="0019011C" w:rsidP="00EC0AAA">
            <w:pPr>
              <w:spacing w:after="0" w:line="240" w:lineRule="auto"/>
              <w:rPr>
                <w:rFonts w:ascii="Arial" w:hAnsi="Arial" w:cs="Arial"/>
                <w:sz w:val="24"/>
                <w:szCs w:val="24"/>
              </w:rPr>
            </w:pPr>
            <w:r w:rsidRPr="00AB0215">
              <w:rPr>
                <w:rFonts w:ascii="Arial" w:hAnsi="Arial" w:cs="Arial"/>
                <w:sz w:val="24"/>
                <w:szCs w:val="24"/>
              </w:rPr>
              <w:t>This is a clinical policy/guideline which is systematically developed recommendations which assist health care professionals in making decisions about the appropriate care for patients. It is based on the best available evidence. It will help health care professionals in their work, but does not replace their knowledge and skills.</w:t>
            </w:r>
          </w:p>
          <w:p w14:paraId="26FBE995" w14:textId="77777777" w:rsidR="0019011C" w:rsidRPr="00AB0215" w:rsidRDefault="0019011C" w:rsidP="00EC0AAA">
            <w:pPr>
              <w:spacing w:after="0" w:line="240" w:lineRule="auto"/>
              <w:rPr>
                <w:rFonts w:ascii="Arial" w:eastAsia="Times New Roman" w:hAnsi="Arial" w:cs="Arial"/>
                <w:color w:val="000000"/>
                <w:sz w:val="24"/>
                <w:szCs w:val="24"/>
                <w:lang w:val="en" w:eastAsia="en-GB"/>
              </w:rPr>
            </w:pPr>
          </w:p>
          <w:p w14:paraId="66987A85" w14:textId="60D30055" w:rsidR="002D2958" w:rsidRPr="00AB0215" w:rsidRDefault="002D2958" w:rsidP="00EC0AAA">
            <w:pPr>
              <w:spacing w:after="0" w:line="240" w:lineRule="auto"/>
              <w:rPr>
                <w:rFonts w:ascii="Arial" w:eastAsia="Times New Roman" w:hAnsi="Arial" w:cs="Arial"/>
                <w:color w:val="000000"/>
                <w:sz w:val="24"/>
                <w:szCs w:val="24"/>
                <w:lang w:val="en" w:eastAsia="en-GB"/>
              </w:rPr>
            </w:pPr>
            <w:r w:rsidRPr="00AB0215">
              <w:rPr>
                <w:rFonts w:ascii="Arial" w:hAnsi="Arial" w:cs="Arial"/>
                <w:sz w:val="24"/>
                <w:szCs w:val="24"/>
              </w:rPr>
              <w:t>There is no evidence to suggest that the implementation of this policy will adversely impact on any group outlined in Section 75</w:t>
            </w:r>
          </w:p>
          <w:p w14:paraId="4C8EDC10" w14:textId="0884C4B1" w:rsidR="00512073" w:rsidRPr="00AB0215" w:rsidRDefault="00512073" w:rsidP="00EC0AAA">
            <w:pPr>
              <w:spacing w:after="0" w:line="240" w:lineRule="auto"/>
              <w:rPr>
                <w:rFonts w:ascii="Arial" w:hAnsi="Arial" w:cs="Arial"/>
                <w:sz w:val="24"/>
                <w:szCs w:val="24"/>
              </w:rPr>
            </w:pPr>
          </w:p>
        </w:tc>
      </w:tr>
      <w:tr w:rsidR="00512073" w:rsidRPr="00AB0215" w14:paraId="1A216A71" w14:textId="77777777" w:rsidTr="004D31CC">
        <w:trPr>
          <w:trHeight w:val="1498"/>
        </w:trPr>
        <w:tc>
          <w:tcPr>
            <w:tcW w:w="4536" w:type="dxa"/>
            <w:tcBorders>
              <w:top w:val="single" w:sz="4" w:space="0" w:color="000000"/>
              <w:left w:val="single" w:sz="4" w:space="0" w:color="auto"/>
              <w:bottom w:val="single" w:sz="4" w:space="0" w:color="000000"/>
              <w:right w:val="single" w:sz="4" w:space="0" w:color="auto"/>
            </w:tcBorders>
          </w:tcPr>
          <w:p w14:paraId="2F65042A" w14:textId="77777777" w:rsidR="003A010B" w:rsidRPr="00AB0215" w:rsidRDefault="00685B59" w:rsidP="00EC0AAA">
            <w:pPr>
              <w:spacing w:after="0" w:line="240" w:lineRule="auto"/>
              <w:rPr>
                <w:rFonts w:ascii="Arial" w:hAnsi="Arial" w:cs="Arial"/>
                <w:b/>
                <w:sz w:val="24"/>
                <w:szCs w:val="24"/>
              </w:rPr>
            </w:pPr>
            <w:r w:rsidRPr="00AB0215">
              <w:rPr>
                <w:rFonts w:ascii="Arial" w:hAnsi="Arial" w:cs="Arial"/>
                <w:b/>
                <w:sz w:val="24"/>
                <w:szCs w:val="24"/>
              </w:rPr>
              <w:lastRenderedPageBreak/>
              <w:t>NHSCT/26/</w:t>
            </w:r>
            <w:proofErr w:type="gramStart"/>
            <w:r w:rsidRPr="00AB0215">
              <w:rPr>
                <w:rFonts w:ascii="Arial" w:hAnsi="Arial" w:cs="Arial"/>
                <w:b/>
                <w:sz w:val="24"/>
                <w:szCs w:val="24"/>
              </w:rPr>
              <w:t>2219  CA</w:t>
            </w:r>
            <w:proofErr w:type="gramEnd"/>
            <w:r w:rsidRPr="00AB0215">
              <w:rPr>
                <w:rFonts w:ascii="Arial" w:hAnsi="Arial" w:cs="Arial"/>
                <w:b/>
                <w:sz w:val="24"/>
                <w:szCs w:val="24"/>
              </w:rPr>
              <w:t xml:space="preserve"> (patient-controlled analgesia) for paediatric (children 16 years and under) policy</w:t>
            </w:r>
          </w:p>
          <w:p w14:paraId="0F81FD5A" w14:textId="77777777" w:rsidR="00EF2E69" w:rsidRPr="00AB0215" w:rsidRDefault="00EF2E69" w:rsidP="00EC0AAA">
            <w:pPr>
              <w:spacing w:after="0" w:line="240" w:lineRule="auto"/>
              <w:rPr>
                <w:rFonts w:ascii="Arial" w:hAnsi="Arial" w:cs="Arial"/>
                <w:b/>
                <w:sz w:val="24"/>
                <w:szCs w:val="24"/>
              </w:rPr>
            </w:pPr>
          </w:p>
          <w:p w14:paraId="2851890A" w14:textId="5B03122F" w:rsidR="00EF2E69" w:rsidRPr="00AB0215" w:rsidRDefault="00EF2E69" w:rsidP="00EC0AAA">
            <w:pPr>
              <w:spacing w:after="0" w:line="240" w:lineRule="auto"/>
              <w:rPr>
                <w:rFonts w:ascii="Arial" w:hAnsi="Arial" w:cs="Arial"/>
                <w:sz w:val="24"/>
                <w:szCs w:val="24"/>
              </w:rPr>
            </w:pPr>
            <w:r w:rsidRPr="00AB0215">
              <w:rPr>
                <w:rFonts w:ascii="Arial" w:hAnsi="Arial" w:cs="Arial"/>
                <w:sz w:val="24"/>
                <w:szCs w:val="24"/>
              </w:rPr>
              <w:t>This document provides guidance on the management of morphine Patient-controlled Analgesia (PCA) in paediatric (children 16 years and under) patients.</w:t>
            </w:r>
          </w:p>
          <w:p w14:paraId="37E84E80" w14:textId="08E11966" w:rsidR="00EF2E69" w:rsidRPr="00AB0215" w:rsidRDefault="00EF2E69" w:rsidP="00EC0AAA">
            <w:pPr>
              <w:spacing w:after="0" w:line="240" w:lineRule="auto"/>
              <w:rPr>
                <w:rFonts w:ascii="Arial" w:hAnsi="Arial" w:cs="Arial"/>
                <w:b/>
                <w:sz w:val="24"/>
                <w:szCs w:val="24"/>
              </w:rPr>
            </w:pPr>
          </w:p>
        </w:tc>
        <w:tc>
          <w:tcPr>
            <w:tcW w:w="1702" w:type="dxa"/>
            <w:tcBorders>
              <w:top w:val="single" w:sz="4" w:space="0" w:color="auto"/>
              <w:left w:val="single" w:sz="4" w:space="0" w:color="auto"/>
              <w:bottom w:val="single" w:sz="4" w:space="0" w:color="auto"/>
              <w:right w:val="single" w:sz="4" w:space="0" w:color="000000"/>
            </w:tcBorders>
          </w:tcPr>
          <w:p w14:paraId="66186920" w14:textId="5710BF20" w:rsidR="00512073" w:rsidRPr="00AB0215" w:rsidRDefault="00EF2E69" w:rsidP="00EC0AAA">
            <w:pPr>
              <w:spacing w:after="0" w:line="240" w:lineRule="auto"/>
              <w:rPr>
                <w:rFonts w:ascii="Arial" w:hAnsi="Arial" w:cs="Arial"/>
                <w:sz w:val="24"/>
                <w:szCs w:val="24"/>
              </w:rPr>
            </w:pPr>
            <w:r w:rsidRPr="00AB0215">
              <w:rPr>
                <w:rFonts w:ascii="Arial" w:hAnsi="Arial" w:cs="Arial"/>
                <w:sz w:val="24"/>
                <w:szCs w:val="24"/>
              </w:rPr>
              <w:t>Screened Out</w:t>
            </w:r>
          </w:p>
        </w:tc>
        <w:tc>
          <w:tcPr>
            <w:tcW w:w="3680" w:type="dxa"/>
            <w:tcBorders>
              <w:top w:val="single" w:sz="4" w:space="0" w:color="auto"/>
              <w:left w:val="nil"/>
              <w:bottom w:val="single" w:sz="4" w:space="0" w:color="auto"/>
              <w:right w:val="single" w:sz="4" w:space="0" w:color="auto"/>
            </w:tcBorders>
            <w:shd w:val="clear" w:color="auto" w:fill="auto"/>
          </w:tcPr>
          <w:p w14:paraId="472ED3A0" w14:textId="1A1ACC70" w:rsidR="00E463D6" w:rsidRPr="00AB0215" w:rsidRDefault="0019011C" w:rsidP="00EC0AAA">
            <w:pPr>
              <w:overflowPunct w:val="0"/>
              <w:autoSpaceDE w:val="0"/>
              <w:autoSpaceDN w:val="0"/>
              <w:adjustRightInd w:val="0"/>
              <w:spacing w:after="0" w:line="240" w:lineRule="auto"/>
              <w:contextualSpacing/>
              <w:textAlignment w:val="baseline"/>
              <w:rPr>
                <w:rFonts w:ascii="Arial" w:hAnsi="Arial" w:cs="Arial"/>
                <w:sz w:val="24"/>
                <w:szCs w:val="24"/>
              </w:rPr>
            </w:pPr>
            <w:r w:rsidRPr="00AB0215">
              <w:rPr>
                <w:rFonts w:ascii="Arial" w:hAnsi="Arial" w:cs="Arial"/>
                <w:sz w:val="24"/>
                <w:szCs w:val="24"/>
              </w:rPr>
              <w:t>This is a clinical policy/guideline which is systematically developed recommendations which assist health care professionals in making decisions about the appropriate care for patients. It is based on the best available evidence. It will help health care professionals in their work, but does not replace their knowledge and skills.</w:t>
            </w:r>
          </w:p>
          <w:p w14:paraId="51756DD1" w14:textId="77777777" w:rsidR="0019011C" w:rsidRPr="00AB0215" w:rsidRDefault="0019011C" w:rsidP="00EC0AAA">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5185EEA7" w14:textId="4150E3CA" w:rsidR="009E0A1B" w:rsidRPr="00AB0215" w:rsidRDefault="00E463D6" w:rsidP="00EC0AAA">
            <w:pPr>
              <w:spacing w:after="0" w:line="240" w:lineRule="auto"/>
              <w:rPr>
                <w:rFonts w:ascii="Arial" w:eastAsia="Times New Roman" w:hAnsi="Arial" w:cs="Arial"/>
                <w:color w:val="000000"/>
                <w:sz w:val="24"/>
                <w:szCs w:val="24"/>
                <w:lang w:val="en" w:eastAsia="en-GB"/>
              </w:rPr>
            </w:pPr>
            <w:r w:rsidRPr="00AB0215">
              <w:rPr>
                <w:rFonts w:ascii="Arial" w:hAnsi="Arial" w:cs="Arial"/>
                <w:sz w:val="24"/>
                <w:szCs w:val="24"/>
              </w:rPr>
              <w:t>There is no evidence to suggest that the implementation of this policy will adversely impact on any group outlined in Section 75</w:t>
            </w:r>
            <w:r w:rsidRPr="00AB0215">
              <w:rPr>
                <w:rFonts w:ascii="Arial" w:eastAsia="Times New Roman" w:hAnsi="Arial" w:cs="Arial"/>
                <w:color w:val="000000"/>
                <w:sz w:val="24"/>
                <w:szCs w:val="24"/>
                <w:lang w:val="en" w:eastAsia="en-GB"/>
              </w:rPr>
              <w:t>.</w:t>
            </w:r>
          </w:p>
        </w:tc>
      </w:tr>
      <w:tr w:rsidR="00512073" w:rsidRPr="00AB0215" w14:paraId="0151E940" w14:textId="77777777" w:rsidTr="004D31CC">
        <w:trPr>
          <w:trHeight w:val="1498"/>
        </w:trPr>
        <w:tc>
          <w:tcPr>
            <w:tcW w:w="4536" w:type="dxa"/>
            <w:tcBorders>
              <w:top w:val="single" w:sz="4" w:space="0" w:color="000000"/>
              <w:left w:val="single" w:sz="4" w:space="0" w:color="auto"/>
              <w:bottom w:val="single" w:sz="4" w:space="0" w:color="000000"/>
              <w:right w:val="single" w:sz="4" w:space="0" w:color="auto"/>
            </w:tcBorders>
          </w:tcPr>
          <w:p w14:paraId="60E5D315" w14:textId="77777777" w:rsidR="003A010B" w:rsidRPr="00AB0215" w:rsidRDefault="00685B59" w:rsidP="00EC0AAA">
            <w:pPr>
              <w:spacing w:after="0" w:line="240" w:lineRule="auto"/>
              <w:rPr>
                <w:rFonts w:ascii="Arial" w:hAnsi="Arial" w:cs="Arial"/>
                <w:b/>
                <w:sz w:val="24"/>
                <w:szCs w:val="24"/>
              </w:rPr>
            </w:pPr>
            <w:r w:rsidRPr="00AB0215">
              <w:rPr>
                <w:rFonts w:ascii="Arial" w:hAnsi="Arial" w:cs="Arial"/>
                <w:b/>
                <w:sz w:val="24"/>
                <w:szCs w:val="24"/>
              </w:rPr>
              <w:t>NHSCT/26/2220 PCA (</w:t>
            </w:r>
            <w:proofErr w:type="gramStart"/>
            <w:r w:rsidRPr="00AB0215">
              <w:rPr>
                <w:rFonts w:ascii="Arial" w:hAnsi="Arial" w:cs="Arial"/>
                <w:b/>
                <w:sz w:val="24"/>
                <w:szCs w:val="24"/>
              </w:rPr>
              <w:t>patient controlled</w:t>
            </w:r>
            <w:proofErr w:type="gramEnd"/>
            <w:r w:rsidRPr="00AB0215">
              <w:rPr>
                <w:rFonts w:ascii="Arial" w:hAnsi="Arial" w:cs="Arial"/>
                <w:b/>
                <w:sz w:val="24"/>
                <w:szCs w:val="24"/>
              </w:rPr>
              <w:t xml:space="preserve"> analgesia) for adults policy</w:t>
            </w:r>
          </w:p>
          <w:p w14:paraId="7EBCAD27" w14:textId="77777777" w:rsidR="00E463D6" w:rsidRPr="00AB0215" w:rsidRDefault="00E463D6" w:rsidP="00EC0AAA">
            <w:pPr>
              <w:spacing w:after="0" w:line="240" w:lineRule="auto"/>
              <w:rPr>
                <w:rFonts w:ascii="Arial" w:hAnsi="Arial" w:cs="Arial"/>
                <w:b/>
                <w:sz w:val="24"/>
                <w:szCs w:val="24"/>
              </w:rPr>
            </w:pPr>
          </w:p>
          <w:p w14:paraId="6BDFB30E" w14:textId="77777777" w:rsidR="00E463D6" w:rsidRPr="00AB0215" w:rsidRDefault="00E463D6" w:rsidP="00EC0AAA">
            <w:pPr>
              <w:spacing w:after="0" w:line="240" w:lineRule="auto"/>
              <w:rPr>
                <w:rFonts w:ascii="Arial" w:eastAsia="Arial" w:hAnsi="Arial" w:cs="Arial"/>
                <w:color w:val="000000"/>
                <w:sz w:val="24"/>
                <w:szCs w:val="24"/>
                <w:lang w:eastAsia="en-GB"/>
              </w:rPr>
            </w:pPr>
            <w:r w:rsidRPr="00AB0215">
              <w:rPr>
                <w:rFonts w:ascii="Arial" w:eastAsia="Arial" w:hAnsi="Arial" w:cs="Arial"/>
                <w:color w:val="000000"/>
                <w:sz w:val="24"/>
                <w:szCs w:val="24"/>
                <w:lang w:eastAsia="en-GB"/>
              </w:rPr>
              <w:t>This document provides guidance on the management of morphine and fentanyl Patient Controlled Analgesia (PCA) in adult patients.</w:t>
            </w:r>
          </w:p>
          <w:p w14:paraId="16D7392C" w14:textId="7DF7FC7E" w:rsidR="00E463D6" w:rsidRPr="00AB0215" w:rsidRDefault="00E463D6" w:rsidP="00EC0AAA">
            <w:pPr>
              <w:spacing w:after="0" w:line="240" w:lineRule="auto"/>
              <w:rPr>
                <w:rFonts w:ascii="Arial" w:hAnsi="Arial" w:cs="Arial"/>
                <w:b/>
                <w:sz w:val="24"/>
                <w:szCs w:val="24"/>
              </w:rPr>
            </w:pPr>
          </w:p>
        </w:tc>
        <w:tc>
          <w:tcPr>
            <w:tcW w:w="1702" w:type="dxa"/>
            <w:tcBorders>
              <w:top w:val="single" w:sz="4" w:space="0" w:color="auto"/>
              <w:left w:val="single" w:sz="4" w:space="0" w:color="auto"/>
              <w:bottom w:val="single" w:sz="4" w:space="0" w:color="auto"/>
              <w:right w:val="single" w:sz="4" w:space="0" w:color="000000"/>
            </w:tcBorders>
          </w:tcPr>
          <w:p w14:paraId="59B90781" w14:textId="2E9AC4D5" w:rsidR="00512073" w:rsidRPr="00AB0215" w:rsidRDefault="00E463D6" w:rsidP="00EC0AAA">
            <w:pPr>
              <w:spacing w:after="0" w:line="240" w:lineRule="auto"/>
              <w:rPr>
                <w:rFonts w:ascii="Arial" w:hAnsi="Arial" w:cs="Arial"/>
                <w:sz w:val="24"/>
                <w:szCs w:val="24"/>
              </w:rPr>
            </w:pPr>
            <w:r w:rsidRPr="00AB0215">
              <w:rPr>
                <w:rFonts w:ascii="Arial" w:hAnsi="Arial" w:cs="Arial"/>
                <w:sz w:val="24"/>
                <w:szCs w:val="24"/>
              </w:rPr>
              <w:t>Screened Out</w:t>
            </w:r>
          </w:p>
        </w:tc>
        <w:tc>
          <w:tcPr>
            <w:tcW w:w="3680" w:type="dxa"/>
            <w:tcBorders>
              <w:top w:val="single" w:sz="4" w:space="0" w:color="auto"/>
              <w:left w:val="nil"/>
              <w:bottom w:val="single" w:sz="4" w:space="0" w:color="auto"/>
              <w:right w:val="single" w:sz="4" w:space="0" w:color="auto"/>
            </w:tcBorders>
            <w:shd w:val="clear" w:color="auto" w:fill="auto"/>
          </w:tcPr>
          <w:p w14:paraId="08D47A6C" w14:textId="5F507E1A" w:rsidR="00512073" w:rsidRPr="00AB0215" w:rsidRDefault="0019011C" w:rsidP="00EC0AAA">
            <w:pPr>
              <w:spacing w:after="0" w:line="240" w:lineRule="auto"/>
              <w:rPr>
                <w:rFonts w:ascii="Arial" w:hAnsi="Arial" w:cs="Arial"/>
                <w:sz w:val="24"/>
                <w:szCs w:val="24"/>
              </w:rPr>
            </w:pPr>
            <w:r w:rsidRPr="00AB0215">
              <w:rPr>
                <w:rFonts w:ascii="Arial" w:hAnsi="Arial" w:cs="Arial"/>
                <w:sz w:val="24"/>
                <w:szCs w:val="24"/>
              </w:rPr>
              <w:t>This is a clinical policy/guideline which is systematically developed recommendations which assist health care professionals in making decisions about the appropriate care for patients. It is based on the best available evidence. It will help health care professionals in their work, but does not replace their knowledge and skills.</w:t>
            </w:r>
          </w:p>
          <w:p w14:paraId="32051017" w14:textId="77777777" w:rsidR="0019011C" w:rsidRPr="00AB0215" w:rsidRDefault="0019011C" w:rsidP="00EC0AAA">
            <w:pPr>
              <w:spacing w:after="0" w:line="240" w:lineRule="auto"/>
              <w:rPr>
                <w:rFonts w:ascii="Arial" w:hAnsi="Arial" w:cs="Arial"/>
                <w:sz w:val="24"/>
                <w:szCs w:val="24"/>
              </w:rPr>
            </w:pPr>
          </w:p>
          <w:p w14:paraId="2A61B462" w14:textId="5A692BB8" w:rsidR="00251E56" w:rsidRPr="00AB0215" w:rsidRDefault="00251E56" w:rsidP="00EC0AAA">
            <w:pPr>
              <w:spacing w:after="0" w:line="240" w:lineRule="auto"/>
              <w:rPr>
                <w:rFonts w:ascii="Arial" w:hAnsi="Arial" w:cs="Arial"/>
                <w:sz w:val="24"/>
                <w:szCs w:val="24"/>
              </w:rPr>
            </w:pPr>
            <w:r w:rsidRPr="00AB0215">
              <w:rPr>
                <w:rFonts w:ascii="Arial" w:hAnsi="Arial" w:cs="Arial"/>
                <w:sz w:val="24"/>
                <w:szCs w:val="24"/>
              </w:rPr>
              <w:t>There is no evidence to suggest that the implementation of this policy will adversely impact on any group outlined in Section 75</w:t>
            </w:r>
            <w:r w:rsidRPr="00AB0215">
              <w:rPr>
                <w:rFonts w:ascii="Arial" w:eastAsia="Times New Roman" w:hAnsi="Arial" w:cs="Arial"/>
                <w:color w:val="000000"/>
                <w:sz w:val="24"/>
                <w:szCs w:val="24"/>
                <w:lang w:val="en" w:eastAsia="en-GB"/>
              </w:rPr>
              <w:t>.</w:t>
            </w:r>
          </w:p>
        </w:tc>
      </w:tr>
      <w:tr w:rsidR="00512073" w:rsidRPr="00AB0215" w14:paraId="0FE1F7B6" w14:textId="77777777" w:rsidTr="004D31CC">
        <w:trPr>
          <w:trHeight w:val="1498"/>
        </w:trPr>
        <w:tc>
          <w:tcPr>
            <w:tcW w:w="4536" w:type="dxa"/>
            <w:tcBorders>
              <w:top w:val="single" w:sz="4" w:space="0" w:color="000000"/>
              <w:left w:val="single" w:sz="4" w:space="0" w:color="auto"/>
              <w:bottom w:val="single" w:sz="4" w:space="0" w:color="000000"/>
              <w:right w:val="single" w:sz="4" w:space="0" w:color="auto"/>
            </w:tcBorders>
          </w:tcPr>
          <w:p w14:paraId="733AFFF7" w14:textId="77777777" w:rsidR="0060684A" w:rsidRPr="00AB0215" w:rsidRDefault="00685B59" w:rsidP="00EC0AAA">
            <w:pPr>
              <w:spacing w:after="0" w:line="240" w:lineRule="auto"/>
              <w:rPr>
                <w:rFonts w:ascii="Arial" w:hAnsi="Arial" w:cs="Arial"/>
                <w:b/>
                <w:sz w:val="24"/>
                <w:szCs w:val="24"/>
              </w:rPr>
            </w:pPr>
            <w:r w:rsidRPr="00AB0215">
              <w:rPr>
                <w:rFonts w:ascii="Arial" w:hAnsi="Arial" w:cs="Arial"/>
                <w:b/>
                <w:sz w:val="24"/>
                <w:szCs w:val="24"/>
              </w:rPr>
              <w:t>NHSCT/26/</w:t>
            </w:r>
            <w:proofErr w:type="gramStart"/>
            <w:r w:rsidRPr="00AB0215">
              <w:rPr>
                <w:rFonts w:ascii="Arial" w:hAnsi="Arial" w:cs="Arial"/>
                <w:b/>
                <w:sz w:val="24"/>
                <w:szCs w:val="24"/>
              </w:rPr>
              <w:t>2221  IR</w:t>
            </w:r>
            <w:proofErr w:type="gramEnd"/>
            <w:r w:rsidRPr="00AB0215">
              <w:rPr>
                <w:rFonts w:ascii="Arial" w:hAnsi="Arial" w:cs="Arial"/>
                <w:b/>
                <w:sz w:val="24"/>
                <w:szCs w:val="24"/>
              </w:rPr>
              <w:t>(ME)R Clinical Guidelines Emergency Department – Advanced Nurse/Clinical Practitioner</w:t>
            </w:r>
          </w:p>
          <w:p w14:paraId="2F88A5FC" w14:textId="77777777" w:rsidR="00120DCB" w:rsidRPr="00AB0215" w:rsidRDefault="00120DCB" w:rsidP="00EC0AAA">
            <w:pPr>
              <w:spacing w:after="0" w:line="240" w:lineRule="auto"/>
              <w:rPr>
                <w:rFonts w:ascii="Arial" w:hAnsi="Arial" w:cs="Arial"/>
                <w:b/>
                <w:sz w:val="24"/>
                <w:szCs w:val="24"/>
              </w:rPr>
            </w:pPr>
          </w:p>
          <w:p w14:paraId="26675380" w14:textId="77777777" w:rsidR="00120DCB" w:rsidRPr="00AB0215" w:rsidRDefault="00120DCB" w:rsidP="00EC0AAA">
            <w:pPr>
              <w:spacing w:after="0" w:line="240" w:lineRule="auto"/>
              <w:rPr>
                <w:rFonts w:ascii="Arial" w:hAnsi="Arial" w:cs="Arial"/>
                <w:sz w:val="24"/>
                <w:szCs w:val="24"/>
              </w:rPr>
            </w:pPr>
            <w:r w:rsidRPr="00AB0215">
              <w:rPr>
                <w:rFonts w:ascii="Arial" w:eastAsia="Times New Roman" w:hAnsi="Arial" w:cs="Arial"/>
                <w:sz w:val="24"/>
                <w:szCs w:val="24"/>
                <w:lang w:eastAsia="en-GB"/>
              </w:rPr>
              <w:t xml:space="preserve">These Clinical Guidelines outline the roles and responsibilities with respect to </w:t>
            </w:r>
            <w:r w:rsidRPr="00AB0215">
              <w:rPr>
                <w:rFonts w:ascii="Arial" w:hAnsi="Arial" w:cs="Arial"/>
                <w:sz w:val="24"/>
                <w:szCs w:val="24"/>
              </w:rPr>
              <w:t xml:space="preserve">the Emergency Department Nurse Practitioner and Advanced Nurse Practitioner’s compliance with operator </w:t>
            </w:r>
            <w:proofErr w:type="spellStart"/>
            <w:r w:rsidRPr="00AB0215">
              <w:rPr>
                <w:rFonts w:ascii="Arial" w:hAnsi="Arial" w:cs="Arial"/>
                <w:sz w:val="24"/>
                <w:szCs w:val="24"/>
              </w:rPr>
              <w:t>Dutyholder</w:t>
            </w:r>
            <w:proofErr w:type="spellEnd"/>
            <w:r w:rsidRPr="00AB0215">
              <w:rPr>
                <w:rFonts w:ascii="Arial" w:hAnsi="Arial" w:cs="Arial"/>
                <w:sz w:val="24"/>
                <w:szCs w:val="24"/>
              </w:rPr>
              <w:t xml:space="preserve"> function under the IR(ME)R legislation.</w:t>
            </w:r>
          </w:p>
          <w:p w14:paraId="105750AE" w14:textId="77777777" w:rsidR="00120DCB" w:rsidRPr="00AB0215" w:rsidRDefault="00120DCB" w:rsidP="00EC0AAA">
            <w:pPr>
              <w:spacing w:after="0" w:line="240" w:lineRule="auto"/>
              <w:rPr>
                <w:rFonts w:ascii="Arial" w:hAnsi="Arial" w:cs="Arial"/>
                <w:sz w:val="24"/>
                <w:szCs w:val="24"/>
              </w:rPr>
            </w:pPr>
          </w:p>
          <w:p w14:paraId="0A346557" w14:textId="5D910B5B" w:rsidR="00120DCB" w:rsidRPr="00AB0215" w:rsidRDefault="00120DCB" w:rsidP="00EC0AAA">
            <w:pPr>
              <w:spacing w:after="0" w:line="240" w:lineRule="auto"/>
              <w:rPr>
                <w:rFonts w:ascii="Arial" w:hAnsi="Arial" w:cs="Arial"/>
                <w:b/>
                <w:sz w:val="24"/>
                <w:szCs w:val="24"/>
              </w:rPr>
            </w:pPr>
          </w:p>
        </w:tc>
        <w:tc>
          <w:tcPr>
            <w:tcW w:w="1702" w:type="dxa"/>
            <w:tcBorders>
              <w:top w:val="single" w:sz="4" w:space="0" w:color="auto"/>
              <w:left w:val="single" w:sz="4" w:space="0" w:color="auto"/>
              <w:bottom w:val="single" w:sz="4" w:space="0" w:color="auto"/>
              <w:right w:val="single" w:sz="4" w:space="0" w:color="000000"/>
            </w:tcBorders>
          </w:tcPr>
          <w:p w14:paraId="17206E89" w14:textId="6552C425" w:rsidR="00512073" w:rsidRPr="00AB0215" w:rsidRDefault="00120DCB" w:rsidP="00EC0AAA">
            <w:pPr>
              <w:spacing w:after="0" w:line="240" w:lineRule="auto"/>
              <w:rPr>
                <w:rFonts w:ascii="Arial" w:hAnsi="Arial" w:cs="Arial"/>
                <w:sz w:val="24"/>
                <w:szCs w:val="24"/>
              </w:rPr>
            </w:pPr>
            <w:r w:rsidRPr="00AB0215">
              <w:rPr>
                <w:rFonts w:ascii="Arial" w:hAnsi="Arial" w:cs="Arial"/>
                <w:sz w:val="24"/>
                <w:szCs w:val="24"/>
              </w:rPr>
              <w:t>Screened Out</w:t>
            </w:r>
          </w:p>
        </w:tc>
        <w:tc>
          <w:tcPr>
            <w:tcW w:w="3680" w:type="dxa"/>
            <w:tcBorders>
              <w:top w:val="single" w:sz="4" w:space="0" w:color="auto"/>
              <w:left w:val="nil"/>
              <w:bottom w:val="single" w:sz="4" w:space="0" w:color="auto"/>
              <w:right w:val="single" w:sz="4" w:space="0" w:color="auto"/>
            </w:tcBorders>
            <w:shd w:val="clear" w:color="auto" w:fill="auto"/>
          </w:tcPr>
          <w:p w14:paraId="12A5A318" w14:textId="4AAD62E4" w:rsidR="00120DCB" w:rsidRPr="00AB0215" w:rsidRDefault="0019011C" w:rsidP="00EC0AAA">
            <w:pPr>
              <w:spacing w:after="0" w:line="240" w:lineRule="auto"/>
              <w:rPr>
                <w:rFonts w:ascii="Arial" w:hAnsi="Arial" w:cs="Arial"/>
                <w:sz w:val="24"/>
                <w:szCs w:val="24"/>
              </w:rPr>
            </w:pPr>
            <w:r w:rsidRPr="00AB0215">
              <w:rPr>
                <w:rFonts w:ascii="Arial" w:hAnsi="Arial" w:cs="Arial"/>
                <w:sz w:val="24"/>
                <w:szCs w:val="24"/>
              </w:rPr>
              <w:t>This is a clinical policy/guideline which is systematically developed recommendations which assist health care professionals in making decisions about the appropriate care for patients. It is based on the best available evidence. It will help health care professionals in their work, but does not replace their knowledge and skills.</w:t>
            </w:r>
          </w:p>
          <w:p w14:paraId="119D26B6" w14:textId="77777777" w:rsidR="00120DCB" w:rsidRPr="00AB0215" w:rsidRDefault="00120DCB" w:rsidP="00EC0AAA">
            <w:pPr>
              <w:spacing w:after="0" w:line="240" w:lineRule="auto"/>
              <w:rPr>
                <w:rFonts w:ascii="Arial" w:hAnsi="Arial" w:cs="Arial"/>
                <w:sz w:val="24"/>
                <w:szCs w:val="24"/>
              </w:rPr>
            </w:pPr>
          </w:p>
          <w:p w14:paraId="523D2C86" w14:textId="63C181CB" w:rsidR="00512073" w:rsidRPr="00AB0215" w:rsidRDefault="00120DCB" w:rsidP="00EC0AAA">
            <w:pPr>
              <w:spacing w:after="0" w:line="240" w:lineRule="auto"/>
              <w:rPr>
                <w:rFonts w:ascii="Arial" w:hAnsi="Arial" w:cs="Arial"/>
                <w:sz w:val="24"/>
                <w:szCs w:val="24"/>
              </w:rPr>
            </w:pPr>
            <w:r w:rsidRPr="00AB0215">
              <w:rPr>
                <w:rFonts w:ascii="Arial" w:hAnsi="Arial" w:cs="Arial"/>
                <w:sz w:val="24"/>
                <w:szCs w:val="24"/>
              </w:rPr>
              <w:lastRenderedPageBreak/>
              <w:t>There is no evidence to suggest that the implementation of this policy will adversely impact on any group outlined in Section 75</w:t>
            </w:r>
            <w:r w:rsidRPr="00AB0215">
              <w:rPr>
                <w:rFonts w:ascii="Arial" w:eastAsia="Times New Roman" w:hAnsi="Arial" w:cs="Arial"/>
                <w:color w:val="000000"/>
                <w:sz w:val="24"/>
                <w:szCs w:val="24"/>
                <w:lang w:val="en" w:eastAsia="en-GB"/>
              </w:rPr>
              <w:t>.</w:t>
            </w:r>
          </w:p>
        </w:tc>
      </w:tr>
      <w:tr w:rsidR="00512073" w:rsidRPr="00AB0215" w14:paraId="66EE7C65" w14:textId="77777777" w:rsidTr="004D31CC">
        <w:trPr>
          <w:trHeight w:val="1498"/>
        </w:trPr>
        <w:tc>
          <w:tcPr>
            <w:tcW w:w="4536" w:type="dxa"/>
            <w:tcBorders>
              <w:top w:val="single" w:sz="4" w:space="0" w:color="000000"/>
              <w:left w:val="single" w:sz="4" w:space="0" w:color="auto"/>
              <w:bottom w:val="single" w:sz="4" w:space="0" w:color="000000"/>
              <w:right w:val="single" w:sz="4" w:space="0" w:color="auto"/>
            </w:tcBorders>
          </w:tcPr>
          <w:p w14:paraId="47F90384" w14:textId="77777777" w:rsidR="0060684A" w:rsidRPr="00AB0215" w:rsidRDefault="00685B59" w:rsidP="00EC0AAA">
            <w:pPr>
              <w:spacing w:after="0" w:line="240" w:lineRule="auto"/>
              <w:rPr>
                <w:rFonts w:ascii="Arial" w:hAnsi="Arial" w:cs="Arial"/>
                <w:b/>
                <w:sz w:val="24"/>
                <w:szCs w:val="24"/>
              </w:rPr>
            </w:pPr>
            <w:r w:rsidRPr="00AB0215">
              <w:rPr>
                <w:rFonts w:ascii="Arial" w:hAnsi="Arial" w:cs="Arial"/>
                <w:b/>
                <w:sz w:val="24"/>
                <w:szCs w:val="24"/>
              </w:rPr>
              <w:lastRenderedPageBreak/>
              <w:t>NHSCT/26/2222   Frailty Direct Service Operational Policy</w:t>
            </w:r>
          </w:p>
          <w:p w14:paraId="65276F99" w14:textId="77777777" w:rsidR="00120DCB" w:rsidRPr="00AB0215" w:rsidRDefault="00120DCB" w:rsidP="00EC0AAA">
            <w:pPr>
              <w:spacing w:after="0" w:line="240" w:lineRule="auto"/>
              <w:rPr>
                <w:rFonts w:ascii="Arial" w:hAnsi="Arial" w:cs="Arial"/>
                <w:b/>
                <w:sz w:val="24"/>
                <w:szCs w:val="24"/>
              </w:rPr>
            </w:pPr>
          </w:p>
          <w:p w14:paraId="129CD79C" w14:textId="1BA9E293" w:rsidR="00120DCB" w:rsidRPr="00AB0215" w:rsidRDefault="00120DCB" w:rsidP="00EC0AAA">
            <w:pPr>
              <w:spacing w:after="0" w:line="240" w:lineRule="auto"/>
              <w:rPr>
                <w:rFonts w:ascii="Arial" w:hAnsi="Arial" w:cs="Arial"/>
                <w:sz w:val="24"/>
                <w:szCs w:val="24"/>
              </w:rPr>
            </w:pPr>
            <w:r w:rsidRPr="00AB0215">
              <w:rPr>
                <w:rFonts w:ascii="Arial" w:hAnsi="Arial" w:cs="Arial"/>
                <w:sz w:val="24"/>
                <w:szCs w:val="24"/>
              </w:rPr>
              <w:t xml:space="preserve">The aim of this document is to outline the working practices of the Frailty Direct Unit in Antrim Area Hospital. It is designed to be a guide for managers, clinical leads and all staff who work in or with older people and Frailty Direct Unit </w:t>
            </w:r>
          </w:p>
          <w:p w14:paraId="58FDA0DC" w14:textId="34F12057" w:rsidR="00120DCB" w:rsidRPr="00AB0215" w:rsidRDefault="00120DCB" w:rsidP="00EC0AAA">
            <w:pPr>
              <w:spacing w:after="0" w:line="240" w:lineRule="auto"/>
              <w:rPr>
                <w:rFonts w:ascii="Arial" w:hAnsi="Arial" w:cs="Arial"/>
                <w:b/>
                <w:sz w:val="24"/>
                <w:szCs w:val="24"/>
              </w:rPr>
            </w:pPr>
          </w:p>
        </w:tc>
        <w:tc>
          <w:tcPr>
            <w:tcW w:w="1702" w:type="dxa"/>
            <w:tcBorders>
              <w:top w:val="single" w:sz="4" w:space="0" w:color="auto"/>
              <w:left w:val="single" w:sz="4" w:space="0" w:color="auto"/>
              <w:bottom w:val="single" w:sz="4" w:space="0" w:color="auto"/>
              <w:right w:val="single" w:sz="4" w:space="0" w:color="000000"/>
            </w:tcBorders>
          </w:tcPr>
          <w:p w14:paraId="1510EBFF" w14:textId="1EA43A7A" w:rsidR="00512073" w:rsidRPr="00AB0215" w:rsidRDefault="00120DCB" w:rsidP="00EC0AAA">
            <w:pPr>
              <w:spacing w:after="0" w:line="240" w:lineRule="auto"/>
              <w:rPr>
                <w:rFonts w:ascii="Arial" w:hAnsi="Arial" w:cs="Arial"/>
                <w:sz w:val="24"/>
                <w:szCs w:val="24"/>
              </w:rPr>
            </w:pPr>
            <w:r w:rsidRPr="00AB0215">
              <w:rPr>
                <w:rFonts w:ascii="Arial" w:hAnsi="Arial" w:cs="Arial"/>
                <w:sz w:val="24"/>
                <w:szCs w:val="24"/>
              </w:rPr>
              <w:t>Screened Out</w:t>
            </w:r>
          </w:p>
        </w:tc>
        <w:tc>
          <w:tcPr>
            <w:tcW w:w="3680" w:type="dxa"/>
            <w:tcBorders>
              <w:top w:val="single" w:sz="4" w:space="0" w:color="auto"/>
              <w:left w:val="nil"/>
              <w:bottom w:val="single" w:sz="4" w:space="0" w:color="auto"/>
              <w:right w:val="single" w:sz="4" w:space="0" w:color="auto"/>
            </w:tcBorders>
            <w:shd w:val="clear" w:color="auto" w:fill="auto"/>
          </w:tcPr>
          <w:p w14:paraId="7A904A9A" w14:textId="2B3C603C" w:rsidR="00120DCB" w:rsidRPr="00AB0215" w:rsidRDefault="0019011C" w:rsidP="00EC0AAA">
            <w:pPr>
              <w:spacing w:after="0" w:line="240" w:lineRule="auto"/>
              <w:rPr>
                <w:rFonts w:ascii="Arial" w:hAnsi="Arial" w:cs="Arial"/>
                <w:sz w:val="24"/>
                <w:szCs w:val="24"/>
              </w:rPr>
            </w:pPr>
            <w:r w:rsidRPr="00AB0215">
              <w:rPr>
                <w:rFonts w:ascii="Arial" w:hAnsi="Arial" w:cs="Arial"/>
                <w:sz w:val="24"/>
                <w:szCs w:val="24"/>
              </w:rPr>
              <w:t>This is a clinical policy/guideline which is systematically developed recommendations which assist health care professionals in making decisions about the appropriate care for patients. It is based on the best available evidence. It will help health care professionals in their work, but does not replace their knowledge and skills.</w:t>
            </w:r>
          </w:p>
          <w:p w14:paraId="50B98E43" w14:textId="77777777" w:rsidR="0019011C" w:rsidRPr="00AB0215" w:rsidRDefault="0019011C" w:rsidP="00EC0AAA">
            <w:pPr>
              <w:spacing w:after="0" w:line="240" w:lineRule="auto"/>
              <w:rPr>
                <w:rFonts w:ascii="Arial" w:hAnsi="Arial" w:cs="Arial"/>
                <w:sz w:val="24"/>
                <w:szCs w:val="24"/>
              </w:rPr>
            </w:pPr>
          </w:p>
          <w:p w14:paraId="6834BBB1" w14:textId="30A30F57" w:rsidR="00120DCB" w:rsidRPr="00AB0215" w:rsidRDefault="00120DCB" w:rsidP="00EC0AAA">
            <w:pPr>
              <w:spacing w:after="0" w:line="240" w:lineRule="auto"/>
              <w:rPr>
                <w:rFonts w:ascii="Arial" w:hAnsi="Arial" w:cs="Arial"/>
                <w:sz w:val="24"/>
                <w:szCs w:val="24"/>
              </w:rPr>
            </w:pPr>
            <w:r w:rsidRPr="00AB0215">
              <w:rPr>
                <w:rFonts w:ascii="Arial" w:hAnsi="Arial" w:cs="Arial"/>
                <w:sz w:val="24"/>
                <w:szCs w:val="24"/>
              </w:rPr>
              <w:t>There is no evidence to suggest that the implementation of this policy will adversely impact on any group outlined in Section 75</w:t>
            </w:r>
            <w:r w:rsidRPr="00AB0215">
              <w:rPr>
                <w:rFonts w:ascii="Arial" w:eastAsia="Times New Roman" w:hAnsi="Arial" w:cs="Arial"/>
                <w:color w:val="000000"/>
                <w:sz w:val="24"/>
                <w:szCs w:val="24"/>
                <w:lang w:val="en" w:eastAsia="en-GB"/>
              </w:rPr>
              <w:t>.</w:t>
            </w:r>
          </w:p>
          <w:p w14:paraId="453A4178" w14:textId="38970792" w:rsidR="00512073" w:rsidRPr="00AB0215" w:rsidRDefault="00512073" w:rsidP="00EC0AAA">
            <w:pPr>
              <w:spacing w:after="0" w:line="240" w:lineRule="auto"/>
              <w:rPr>
                <w:rFonts w:ascii="Arial" w:hAnsi="Arial" w:cs="Arial"/>
                <w:sz w:val="24"/>
                <w:szCs w:val="24"/>
              </w:rPr>
            </w:pPr>
          </w:p>
        </w:tc>
      </w:tr>
      <w:tr w:rsidR="00512073" w:rsidRPr="00AB0215" w14:paraId="184E571E" w14:textId="77777777" w:rsidTr="004D31CC">
        <w:trPr>
          <w:trHeight w:val="1498"/>
        </w:trPr>
        <w:tc>
          <w:tcPr>
            <w:tcW w:w="4536" w:type="dxa"/>
            <w:tcBorders>
              <w:top w:val="single" w:sz="4" w:space="0" w:color="000000"/>
              <w:left w:val="single" w:sz="4" w:space="0" w:color="auto"/>
              <w:bottom w:val="single" w:sz="4" w:space="0" w:color="000000"/>
              <w:right w:val="single" w:sz="4" w:space="0" w:color="auto"/>
            </w:tcBorders>
          </w:tcPr>
          <w:p w14:paraId="5C4EAE9F" w14:textId="77777777" w:rsidR="0024612D" w:rsidRPr="00AB0215" w:rsidRDefault="00685B59" w:rsidP="00EC0AAA">
            <w:pPr>
              <w:spacing w:after="0" w:line="240" w:lineRule="auto"/>
              <w:rPr>
                <w:rFonts w:ascii="Arial" w:hAnsi="Arial" w:cs="Arial"/>
                <w:b/>
                <w:sz w:val="24"/>
                <w:szCs w:val="24"/>
              </w:rPr>
            </w:pPr>
            <w:r w:rsidRPr="00AB0215">
              <w:rPr>
                <w:rFonts w:ascii="Arial" w:hAnsi="Arial" w:cs="Arial"/>
                <w:b/>
                <w:sz w:val="24"/>
                <w:szCs w:val="24"/>
              </w:rPr>
              <w:t>NHSCT/26/</w:t>
            </w:r>
            <w:proofErr w:type="gramStart"/>
            <w:r w:rsidRPr="00AB0215">
              <w:rPr>
                <w:rFonts w:ascii="Arial" w:hAnsi="Arial" w:cs="Arial"/>
                <w:b/>
                <w:sz w:val="24"/>
                <w:szCs w:val="24"/>
              </w:rPr>
              <w:t>2223  Arterial</w:t>
            </w:r>
            <w:proofErr w:type="gramEnd"/>
            <w:r w:rsidRPr="00AB0215">
              <w:rPr>
                <w:rFonts w:ascii="Arial" w:hAnsi="Arial" w:cs="Arial"/>
                <w:b/>
                <w:sz w:val="24"/>
                <w:szCs w:val="24"/>
              </w:rPr>
              <w:t xml:space="preserve"> Line Catheters insertion and ongoing management in Adults</w:t>
            </w:r>
          </w:p>
          <w:p w14:paraId="4F9FEBBB" w14:textId="77777777" w:rsidR="00D333B1" w:rsidRPr="00AB0215" w:rsidRDefault="00D333B1" w:rsidP="00EC0AAA">
            <w:pPr>
              <w:spacing w:after="0" w:line="240" w:lineRule="auto"/>
              <w:rPr>
                <w:rFonts w:ascii="Arial" w:hAnsi="Arial" w:cs="Arial"/>
                <w:b/>
                <w:sz w:val="24"/>
                <w:szCs w:val="24"/>
              </w:rPr>
            </w:pPr>
          </w:p>
          <w:p w14:paraId="74184000" w14:textId="18E7E0AD" w:rsidR="00D333B1" w:rsidRPr="00AB0215" w:rsidRDefault="00D333B1" w:rsidP="008B292E">
            <w:pPr>
              <w:autoSpaceDE w:val="0"/>
              <w:autoSpaceDN w:val="0"/>
              <w:adjustRightInd w:val="0"/>
              <w:spacing w:after="0" w:line="240" w:lineRule="auto"/>
              <w:rPr>
                <w:rFonts w:ascii="Arial" w:hAnsi="Arial" w:cs="Arial"/>
                <w:b/>
                <w:sz w:val="24"/>
                <w:szCs w:val="24"/>
              </w:rPr>
            </w:pPr>
            <w:r w:rsidRPr="00AB0215">
              <w:rPr>
                <w:rFonts w:ascii="Arial" w:eastAsia="Times New Roman" w:hAnsi="Arial" w:cs="Arial"/>
                <w:sz w:val="24"/>
                <w:szCs w:val="24"/>
              </w:rPr>
              <w:t xml:space="preserve">This policy applies to all healthcare personnel caring for patients (excluding the Neonatal unit) who have indwelling arterial catheters for the purposes of invasive blood pressure monitoring or blood sampling. </w:t>
            </w:r>
          </w:p>
        </w:tc>
        <w:tc>
          <w:tcPr>
            <w:tcW w:w="1702" w:type="dxa"/>
            <w:tcBorders>
              <w:top w:val="single" w:sz="4" w:space="0" w:color="auto"/>
              <w:left w:val="single" w:sz="4" w:space="0" w:color="auto"/>
              <w:bottom w:val="single" w:sz="4" w:space="0" w:color="auto"/>
              <w:right w:val="single" w:sz="4" w:space="0" w:color="000000"/>
            </w:tcBorders>
          </w:tcPr>
          <w:p w14:paraId="615C406D" w14:textId="54818E73" w:rsidR="00512073" w:rsidRPr="00AB0215" w:rsidRDefault="00D333B1" w:rsidP="00EC0AAA">
            <w:pPr>
              <w:spacing w:after="0" w:line="240" w:lineRule="auto"/>
              <w:rPr>
                <w:rFonts w:ascii="Arial" w:hAnsi="Arial" w:cs="Arial"/>
                <w:sz w:val="24"/>
                <w:szCs w:val="24"/>
              </w:rPr>
            </w:pPr>
            <w:r w:rsidRPr="00AB0215">
              <w:rPr>
                <w:rFonts w:ascii="Arial" w:hAnsi="Arial" w:cs="Arial"/>
                <w:sz w:val="24"/>
                <w:szCs w:val="24"/>
              </w:rPr>
              <w:t>Screened Out</w:t>
            </w:r>
          </w:p>
        </w:tc>
        <w:tc>
          <w:tcPr>
            <w:tcW w:w="3680" w:type="dxa"/>
            <w:tcBorders>
              <w:top w:val="single" w:sz="4" w:space="0" w:color="auto"/>
              <w:left w:val="nil"/>
              <w:bottom w:val="single" w:sz="4" w:space="0" w:color="auto"/>
              <w:right w:val="single" w:sz="4" w:space="0" w:color="auto"/>
            </w:tcBorders>
            <w:shd w:val="clear" w:color="auto" w:fill="auto"/>
          </w:tcPr>
          <w:p w14:paraId="0FCD42AF" w14:textId="77777777" w:rsidR="00512073" w:rsidRPr="00AB0215" w:rsidRDefault="0019011C" w:rsidP="00EC0AAA">
            <w:pPr>
              <w:spacing w:line="240" w:lineRule="auto"/>
              <w:rPr>
                <w:rFonts w:ascii="Arial" w:hAnsi="Arial" w:cs="Arial"/>
                <w:sz w:val="24"/>
                <w:szCs w:val="24"/>
              </w:rPr>
            </w:pPr>
            <w:r w:rsidRPr="00AB0215">
              <w:rPr>
                <w:rFonts w:ascii="Arial" w:hAnsi="Arial" w:cs="Arial"/>
                <w:sz w:val="24"/>
                <w:szCs w:val="24"/>
              </w:rPr>
              <w:t>This is a clinical policy/guideline which is systematically developed recommendations which assist health care professionals in making decisions about the appropriate care for patients. It is based on the best available evidence. It will help health care professionals in their work, but does not replace their knowledge and skills.</w:t>
            </w:r>
          </w:p>
          <w:p w14:paraId="2B207C53" w14:textId="7674BE69" w:rsidR="0019011C" w:rsidRPr="00AB0215" w:rsidRDefault="0019011C" w:rsidP="00EC0AAA">
            <w:pPr>
              <w:spacing w:line="240" w:lineRule="auto"/>
              <w:rPr>
                <w:rFonts w:ascii="Arial" w:eastAsia="Times New Roman" w:hAnsi="Arial" w:cs="Arial"/>
                <w:color w:val="000000"/>
                <w:sz w:val="24"/>
                <w:szCs w:val="24"/>
              </w:rPr>
            </w:pPr>
            <w:r w:rsidRPr="00AB0215">
              <w:rPr>
                <w:rFonts w:ascii="Arial" w:hAnsi="Arial" w:cs="Arial"/>
                <w:sz w:val="24"/>
                <w:szCs w:val="24"/>
              </w:rPr>
              <w:t>There is no evidence to suggest that the implementation of this policy will adversely impact on any group outlined in Section 75.</w:t>
            </w:r>
          </w:p>
        </w:tc>
      </w:tr>
      <w:tr w:rsidR="00512073" w:rsidRPr="00AB0215" w14:paraId="5A35F4DB" w14:textId="77777777" w:rsidTr="004D31CC">
        <w:trPr>
          <w:trHeight w:val="1498"/>
        </w:trPr>
        <w:tc>
          <w:tcPr>
            <w:tcW w:w="4536" w:type="dxa"/>
            <w:tcBorders>
              <w:top w:val="single" w:sz="4" w:space="0" w:color="000000"/>
              <w:left w:val="single" w:sz="4" w:space="0" w:color="auto"/>
              <w:bottom w:val="single" w:sz="4" w:space="0" w:color="000000"/>
              <w:right w:val="single" w:sz="4" w:space="0" w:color="auto"/>
            </w:tcBorders>
          </w:tcPr>
          <w:p w14:paraId="79EE488E" w14:textId="77777777" w:rsidR="0060684A" w:rsidRPr="00AB0215" w:rsidRDefault="00685B59" w:rsidP="00EC0AAA">
            <w:pPr>
              <w:spacing w:after="0" w:line="240" w:lineRule="auto"/>
              <w:rPr>
                <w:rFonts w:ascii="Arial" w:hAnsi="Arial" w:cs="Arial"/>
                <w:b/>
                <w:sz w:val="24"/>
                <w:szCs w:val="24"/>
              </w:rPr>
            </w:pPr>
            <w:r w:rsidRPr="00AB0215">
              <w:rPr>
                <w:rFonts w:ascii="Arial" w:hAnsi="Arial" w:cs="Arial"/>
                <w:b/>
                <w:sz w:val="24"/>
                <w:szCs w:val="24"/>
              </w:rPr>
              <w:t>NHSCT/26/</w:t>
            </w:r>
            <w:proofErr w:type="gramStart"/>
            <w:r w:rsidRPr="00AB0215">
              <w:rPr>
                <w:rFonts w:ascii="Arial" w:hAnsi="Arial" w:cs="Arial"/>
                <w:b/>
                <w:sz w:val="24"/>
                <w:szCs w:val="24"/>
              </w:rPr>
              <w:t>2224  Paracetamol</w:t>
            </w:r>
            <w:proofErr w:type="gramEnd"/>
            <w:r w:rsidRPr="00AB0215">
              <w:rPr>
                <w:rFonts w:ascii="Arial" w:hAnsi="Arial" w:cs="Arial"/>
                <w:b/>
                <w:sz w:val="24"/>
                <w:szCs w:val="24"/>
              </w:rPr>
              <w:t xml:space="preserve"> Overdose – Treatment using SNAP protocol in Adults and Children &gt; 40kg</w:t>
            </w:r>
          </w:p>
          <w:p w14:paraId="59E5C646" w14:textId="77777777" w:rsidR="009D4CF2" w:rsidRPr="00AB0215" w:rsidRDefault="009D4CF2" w:rsidP="00EC0AAA">
            <w:pPr>
              <w:spacing w:after="0" w:line="240" w:lineRule="auto"/>
              <w:rPr>
                <w:rFonts w:ascii="Arial" w:hAnsi="Arial" w:cs="Arial"/>
                <w:b/>
                <w:sz w:val="24"/>
                <w:szCs w:val="24"/>
              </w:rPr>
            </w:pPr>
          </w:p>
          <w:p w14:paraId="1B69C7A9" w14:textId="42AA2327" w:rsidR="009D4CF2" w:rsidRPr="00AB0215" w:rsidRDefault="009D4CF2" w:rsidP="00EC0AAA">
            <w:pPr>
              <w:spacing w:line="240" w:lineRule="auto"/>
              <w:rPr>
                <w:rFonts w:ascii="Arial" w:hAnsi="Arial" w:cs="Arial"/>
                <w:color w:val="000000" w:themeColor="text1"/>
                <w:sz w:val="24"/>
                <w:szCs w:val="24"/>
              </w:rPr>
            </w:pPr>
            <w:r w:rsidRPr="00AB0215">
              <w:rPr>
                <w:rFonts w:ascii="Arial" w:hAnsi="Arial" w:cs="Arial"/>
                <w:color w:val="000000" w:themeColor="text1"/>
                <w:sz w:val="24"/>
                <w:szCs w:val="24"/>
              </w:rPr>
              <w:t xml:space="preserve">The information outlines the </w:t>
            </w:r>
            <w:r w:rsidR="00EC0AAA" w:rsidRPr="00AB0215">
              <w:rPr>
                <w:rFonts w:ascii="Arial" w:hAnsi="Arial" w:cs="Arial"/>
                <w:color w:val="000000" w:themeColor="text1"/>
                <w:sz w:val="24"/>
                <w:szCs w:val="24"/>
              </w:rPr>
              <w:t>step-by-step</w:t>
            </w:r>
            <w:r w:rsidRPr="00AB0215">
              <w:rPr>
                <w:rFonts w:ascii="Arial" w:hAnsi="Arial" w:cs="Arial"/>
                <w:color w:val="000000" w:themeColor="text1"/>
                <w:sz w:val="24"/>
                <w:szCs w:val="24"/>
              </w:rPr>
              <w:t xml:space="preserve"> use of the SNAP protocol in the </w:t>
            </w:r>
            <w:r w:rsidRPr="00AB0215">
              <w:rPr>
                <w:rFonts w:ascii="Arial" w:hAnsi="Arial" w:cs="Arial"/>
                <w:color w:val="000000" w:themeColor="text1"/>
                <w:sz w:val="24"/>
                <w:szCs w:val="24"/>
              </w:rPr>
              <w:lastRenderedPageBreak/>
              <w:t xml:space="preserve">management of patients presenting with paracetamol overdose in order to prevent serious hepatotoxicity, need for transplant and death associated with paracetamol overdose. </w:t>
            </w:r>
          </w:p>
          <w:p w14:paraId="6B47F70F" w14:textId="77777777" w:rsidR="009D4CF2" w:rsidRPr="00AB0215" w:rsidRDefault="009D4CF2" w:rsidP="00EC0AAA">
            <w:pPr>
              <w:spacing w:after="0" w:line="240" w:lineRule="auto"/>
              <w:rPr>
                <w:rFonts w:ascii="Arial" w:hAnsi="Arial" w:cs="Arial"/>
                <w:b/>
                <w:sz w:val="24"/>
                <w:szCs w:val="24"/>
              </w:rPr>
            </w:pPr>
          </w:p>
          <w:p w14:paraId="39BA0E00" w14:textId="646A4114" w:rsidR="009D4CF2" w:rsidRPr="00AB0215" w:rsidRDefault="009D4CF2" w:rsidP="00EC0AAA">
            <w:pPr>
              <w:spacing w:after="0" w:line="240" w:lineRule="auto"/>
              <w:rPr>
                <w:rFonts w:ascii="Arial" w:hAnsi="Arial" w:cs="Arial"/>
                <w:b/>
                <w:sz w:val="24"/>
                <w:szCs w:val="24"/>
              </w:rPr>
            </w:pPr>
          </w:p>
        </w:tc>
        <w:tc>
          <w:tcPr>
            <w:tcW w:w="1702" w:type="dxa"/>
            <w:tcBorders>
              <w:top w:val="single" w:sz="4" w:space="0" w:color="auto"/>
              <w:left w:val="single" w:sz="4" w:space="0" w:color="auto"/>
              <w:bottom w:val="single" w:sz="4" w:space="0" w:color="auto"/>
              <w:right w:val="single" w:sz="4" w:space="0" w:color="000000"/>
            </w:tcBorders>
          </w:tcPr>
          <w:p w14:paraId="31B7D65D" w14:textId="06F4E0A9" w:rsidR="00512073" w:rsidRPr="00AB0215" w:rsidRDefault="009D4CF2" w:rsidP="00EC0AAA">
            <w:pPr>
              <w:spacing w:after="0" w:line="240" w:lineRule="auto"/>
              <w:rPr>
                <w:rFonts w:ascii="Arial" w:hAnsi="Arial" w:cs="Arial"/>
                <w:sz w:val="24"/>
                <w:szCs w:val="24"/>
              </w:rPr>
            </w:pPr>
            <w:r w:rsidRPr="00AB0215">
              <w:rPr>
                <w:rFonts w:ascii="Arial" w:hAnsi="Arial" w:cs="Arial"/>
                <w:sz w:val="24"/>
                <w:szCs w:val="24"/>
              </w:rPr>
              <w:lastRenderedPageBreak/>
              <w:t>Screened Out</w:t>
            </w:r>
          </w:p>
        </w:tc>
        <w:tc>
          <w:tcPr>
            <w:tcW w:w="3680" w:type="dxa"/>
            <w:tcBorders>
              <w:top w:val="single" w:sz="4" w:space="0" w:color="auto"/>
              <w:left w:val="nil"/>
              <w:bottom w:val="single" w:sz="4" w:space="0" w:color="auto"/>
              <w:right w:val="single" w:sz="4" w:space="0" w:color="auto"/>
            </w:tcBorders>
            <w:shd w:val="clear" w:color="auto" w:fill="auto"/>
          </w:tcPr>
          <w:p w14:paraId="22D7FDC1" w14:textId="161DC2DC" w:rsidR="009D4CF2" w:rsidRPr="00AB0215" w:rsidRDefault="00217482" w:rsidP="00EC0AAA">
            <w:pPr>
              <w:spacing w:line="240" w:lineRule="auto"/>
              <w:rPr>
                <w:rFonts w:ascii="Arial" w:hAnsi="Arial" w:cs="Arial"/>
                <w:sz w:val="24"/>
                <w:szCs w:val="24"/>
              </w:rPr>
            </w:pPr>
            <w:r w:rsidRPr="00AB0215">
              <w:rPr>
                <w:rFonts w:ascii="Arial" w:hAnsi="Arial" w:cs="Arial"/>
                <w:sz w:val="24"/>
                <w:szCs w:val="24"/>
              </w:rPr>
              <w:t xml:space="preserve">This is a clinical policy/guideline which is systematically developed recommendations which assist health care professionals in making decisions about the appropriate care for patients. It is based on </w:t>
            </w:r>
            <w:r w:rsidRPr="00AB0215">
              <w:rPr>
                <w:rFonts w:ascii="Arial" w:hAnsi="Arial" w:cs="Arial"/>
                <w:sz w:val="24"/>
                <w:szCs w:val="24"/>
              </w:rPr>
              <w:lastRenderedPageBreak/>
              <w:t>the best available evidence. It will help health care professionals in their work, but does not replace their knowledge and skills.</w:t>
            </w:r>
          </w:p>
          <w:p w14:paraId="74A788BF" w14:textId="0410DDE8" w:rsidR="009E0A1B" w:rsidRPr="00AB0215" w:rsidRDefault="009D4CF2" w:rsidP="00EC0AAA">
            <w:pPr>
              <w:spacing w:after="0" w:line="240" w:lineRule="auto"/>
              <w:rPr>
                <w:rFonts w:ascii="Arial" w:hAnsi="Arial" w:cs="Arial"/>
                <w:sz w:val="24"/>
                <w:szCs w:val="24"/>
              </w:rPr>
            </w:pPr>
            <w:r w:rsidRPr="00AB0215">
              <w:rPr>
                <w:rFonts w:ascii="Arial" w:hAnsi="Arial" w:cs="Arial"/>
                <w:sz w:val="24"/>
                <w:szCs w:val="24"/>
              </w:rPr>
              <w:t>There is no evidence</w:t>
            </w:r>
            <w:r w:rsidR="00217482" w:rsidRPr="00AB0215">
              <w:rPr>
                <w:rFonts w:ascii="Arial" w:hAnsi="Arial" w:cs="Arial"/>
                <w:sz w:val="24"/>
                <w:szCs w:val="24"/>
              </w:rPr>
              <w:t xml:space="preserve"> </w:t>
            </w:r>
            <w:r w:rsidRPr="00AB0215">
              <w:rPr>
                <w:rFonts w:ascii="Arial" w:hAnsi="Arial" w:cs="Arial"/>
                <w:sz w:val="24"/>
                <w:szCs w:val="24"/>
              </w:rPr>
              <w:t>to suggest that the implementation of this policy will adversely impact on any group outlined in Section 75</w:t>
            </w:r>
            <w:r w:rsidRPr="00AB0215">
              <w:rPr>
                <w:rFonts w:ascii="Arial" w:eastAsia="Times New Roman" w:hAnsi="Arial" w:cs="Arial"/>
                <w:color w:val="000000"/>
                <w:sz w:val="24"/>
                <w:szCs w:val="24"/>
                <w:lang w:val="en" w:eastAsia="en-GB"/>
              </w:rPr>
              <w:t>.</w:t>
            </w:r>
          </w:p>
        </w:tc>
      </w:tr>
      <w:tr w:rsidR="00512073" w:rsidRPr="00AB0215" w14:paraId="553D2434" w14:textId="77777777" w:rsidTr="004D31CC">
        <w:trPr>
          <w:trHeight w:val="1498"/>
        </w:trPr>
        <w:tc>
          <w:tcPr>
            <w:tcW w:w="4536" w:type="dxa"/>
            <w:tcBorders>
              <w:top w:val="single" w:sz="4" w:space="0" w:color="000000"/>
              <w:left w:val="single" w:sz="4" w:space="0" w:color="auto"/>
              <w:bottom w:val="single" w:sz="4" w:space="0" w:color="000000"/>
              <w:right w:val="single" w:sz="4" w:space="0" w:color="auto"/>
            </w:tcBorders>
          </w:tcPr>
          <w:p w14:paraId="4FF7C1A1" w14:textId="77777777" w:rsidR="0024612D" w:rsidRPr="00AB0215" w:rsidRDefault="00685B59" w:rsidP="00EC0AAA">
            <w:pPr>
              <w:spacing w:after="0" w:line="240" w:lineRule="auto"/>
              <w:rPr>
                <w:rFonts w:ascii="Arial" w:eastAsia="Arial Unicode MS" w:hAnsi="Arial" w:cs="Arial"/>
                <w:b/>
                <w:sz w:val="24"/>
                <w:szCs w:val="24"/>
              </w:rPr>
            </w:pPr>
            <w:r w:rsidRPr="00AB0215">
              <w:rPr>
                <w:rFonts w:ascii="Arial" w:eastAsia="Arial Unicode MS" w:hAnsi="Arial" w:cs="Arial"/>
                <w:b/>
                <w:sz w:val="24"/>
                <w:szCs w:val="24"/>
              </w:rPr>
              <w:lastRenderedPageBreak/>
              <w:t>NHSCT/26/</w:t>
            </w:r>
            <w:proofErr w:type="gramStart"/>
            <w:r w:rsidRPr="00AB0215">
              <w:rPr>
                <w:rFonts w:ascii="Arial" w:eastAsia="Arial Unicode MS" w:hAnsi="Arial" w:cs="Arial"/>
                <w:b/>
                <w:sz w:val="24"/>
                <w:szCs w:val="24"/>
              </w:rPr>
              <w:t>2225  Nurse</w:t>
            </w:r>
            <w:proofErr w:type="gramEnd"/>
            <w:r w:rsidRPr="00AB0215">
              <w:rPr>
                <w:rFonts w:ascii="Arial" w:eastAsia="Arial Unicode MS" w:hAnsi="Arial" w:cs="Arial"/>
                <w:b/>
                <w:sz w:val="24"/>
                <w:szCs w:val="24"/>
              </w:rPr>
              <w:t>-Led Gynae Oncology Results Clinic Protocol</w:t>
            </w:r>
          </w:p>
          <w:p w14:paraId="28540FEB" w14:textId="77777777" w:rsidR="00D06954" w:rsidRPr="00AB0215" w:rsidRDefault="00D06954" w:rsidP="00EC0AAA">
            <w:pPr>
              <w:spacing w:after="0" w:line="240" w:lineRule="auto"/>
              <w:rPr>
                <w:rFonts w:ascii="Arial" w:eastAsia="Arial Unicode MS" w:hAnsi="Arial" w:cs="Arial"/>
                <w:b/>
                <w:sz w:val="24"/>
                <w:szCs w:val="24"/>
              </w:rPr>
            </w:pPr>
          </w:p>
          <w:p w14:paraId="2CBC94FF" w14:textId="59ACD5D3" w:rsidR="00D06954" w:rsidRPr="00AB0215" w:rsidRDefault="00D06954" w:rsidP="00EC0AAA">
            <w:pPr>
              <w:spacing w:after="0" w:line="240" w:lineRule="auto"/>
              <w:rPr>
                <w:rFonts w:ascii="Arial" w:hAnsi="Arial" w:cs="Arial"/>
                <w:sz w:val="24"/>
                <w:szCs w:val="24"/>
              </w:rPr>
            </w:pPr>
            <w:r w:rsidRPr="00AB0215">
              <w:rPr>
                <w:rFonts w:ascii="Arial" w:hAnsi="Arial" w:cs="Arial"/>
                <w:sz w:val="24"/>
                <w:szCs w:val="24"/>
              </w:rPr>
              <w:t>This policy applies to all patients receiving histopathology results of a gynaecological cancer by the gynaecology oncology consultant supported by the gynaecology oncology clinical nurse specialist.</w:t>
            </w:r>
          </w:p>
          <w:p w14:paraId="07AFD9B5" w14:textId="3BF3839C" w:rsidR="00D06954" w:rsidRPr="00AB0215" w:rsidRDefault="00D06954" w:rsidP="00EC0AAA">
            <w:pPr>
              <w:spacing w:after="0" w:line="240" w:lineRule="auto"/>
              <w:rPr>
                <w:rFonts w:ascii="Arial" w:eastAsia="Arial Unicode MS" w:hAnsi="Arial" w:cs="Arial"/>
                <w:b/>
                <w:sz w:val="24"/>
                <w:szCs w:val="24"/>
              </w:rPr>
            </w:pPr>
          </w:p>
        </w:tc>
        <w:tc>
          <w:tcPr>
            <w:tcW w:w="1702" w:type="dxa"/>
            <w:tcBorders>
              <w:top w:val="single" w:sz="4" w:space="0" w:color="auto"/>
              <w:left w:val="single" w:sz="4" w:space="0" w:color="auto"/>
              <w:bottom w:val="single" w:sz="4" w:space="0" w:color="auto"/>
              <w:right w:val="single" w:sz="4" w:space="0" w:color="000000"/>
            </w:tcBorders>
          </w:tcPr>
          <w:p w14:paraId="003FB1D3" w14:textId="0F311340" w:rsidR="00D06954" w:rsidRPr="00AB0215" w:rsidRDefault="00D06954" w:rsidP="00EC0AAA">
            <w:pPr>
              <w:spacing w:after="0" w:line="240" w:lineRule="auto"/>
              <w:rPr>
                <w:rFonts w:ascii="Arial" w:hAnsi="Arial" w:cs="Arial"/>
                <w:sz w:val="24"/>
                <w:szCs w:val="24"/>
              </w:rPr>
            </w:pPr>
            <w:r w:rsidRPr="00AB0215">
              <w:rPr>
                <w:rFonts w:ascii="Arial" w:hAnsi="Arial" w:cs="Arial"/>
                <w:sz w:val="24"/>
                <w:szCs w:val="24"/>
              </w:rPr>
              <w:t>Screened Out</w:t>
            </w:r>
          </w:p>
        </w:tc>
        <w:tc>
          <w:tcPr>
            <w:tcW w:w="3680" w:type="dxa"/>
            <w:tcBorders>
              <w:top w:val="single" w:sz="4" w:space="0" w:color="auto"/>
              <w:left w:val="nil"/>
              <w:bottom w:val="single" w:sz="4" w:space="0" w:color="auto"/>
              <w:right w:val="single" w:sz="4" w:space="0" w:color="auto"/>
            </w:tcBorders>
            <w:shd w:val="clear" w:color="auto" w:fill="auto"/>
          </w:tcPr>
          <w:p w14:paraId="6A6E8F99" w14:textId="54F1B422" w:rsidR="00D06954" w:rsidRPr="00AB0215" w:rsidRDefault="00217482" w:rsidP="00EC0AAA">
            <w:pPr>
              <w:spacing w:line="240" w:lineRule="auto"/>
              <w:rPr>
                <w:rFonts w:ascii="Arial" w:hAnsi="Arial" w:cs="Arial"/>
                <w:sz w:val="24"/>
                <w:szCs w:val="24"/>
              </w:rPr>
            </w:pPr>
            <w:r w:rsidRPr="00AB0215">
              <w:rPr>
                <w:rFonts w:ascii="Arial" w:hAnsi="Arial" w:cs="Arial"/>
                <w:sz w:val="24"/>
                <w:szCs w:val="24"/>
              </w:rPr>
              <w:t>This is a clinical policy/guideline which is systematically developed recommendations which assist health care professionals in making decisions about the appropriate care for patients. It is based on the best available evidence. It will help health care professionals in their work, but does not replace their knowledge and skills.</w:t>
            </w:r>
          </w:p>
          <w:p w14:paraId="2C68B779" w14:textId="1A5315A3" w:rsidR="00D06954" w:rsidRPr="00AB0215" w:rsidRDefault="00D06954" w:rsidP="00EC0AAA">
            <w:pPr>
              <w:spacing w:after="0" w:line="240" w:lineRule="auto"/>
              <w:rPr>
                <w:rFonts w:ascii="Arial" w:hAnsi="Arial" w:cs="Arial"/>
                <w:sz w:val="24"/>
                <w:szCs w:val="24"/>
              </w:rPr>
            </w:pPr>
            <w:r w:rsidRPr="00AB0215">
              <w:rPr>
                <w:rFonts w:ascii="Arial" w:hAnsi="Arial" w:cs="Arial"/>
                <w:sz w:val="24"/>
                <w:szCs w:val="24"/>
              </w:rPr>
              <w:t>There is no evidence to suggest that the implementation of this policy will adversely impact on any group outlined in Section 75</w:t>
            </w:r>
            <w:r w:rsidRPr="00AB0215">
              <w:rPr>
                <w:rFonts w:ascii="Arial" w:eastAsia="Times New Roman" w:hAnsi="Arial" w:cs="Arial"/>
                <w:color w:val="000000"/>
                <w:sz w:val="24"/>
                <w:szCs w:val="24"/>
                <w:lang w:val="en" w:eastAsia="en-GB"/>
              </w:rPr>
              <w:t>.</w:t>
            </w:r>
          </w:p>
          <w:p w14:paraId="2695A08E" w14:textId="77777777" w:rsidR="009E0A1B" w:rsidRPr="00AB0215" w:rsidRDefault="009E0A1B" w:rsidP="00EC0AAA">
            <w:pPr>
              <w:spacing w:after="0" w:line="240" w:lineRule="auto"/>
              <w:rPr>
                <w:rFonts w:ascii="Arial" w:hAnsi="Arial" w:cs="Arial"/>
                <w:sz w:val="24"/>
                <w:szCs w:val="24"/>
              </w:rPr>
            </w:pPr>
          </w:p>
        </w:tc>
      </w:tr>
      <w:tr w:rsidR="00512073" w:rsidRPr="00AB0215" w14:paraId="28D9DB7C" w14:textId="77777777" w:rsidTr="004D31CC">
        <w:trPr>
          <w:trHeight w:val="1498"/>
        </w:trPr>
        <w:tc>
          <w:tcPr>
            <w:tcW w:w="4536" w:type="dxa"/>
            <w:tcBorders>
              <w:top w:val="single" w:sz="4" w:space="0" w:color="000000"/>
              <w:left w:val="single" w:sz="4" w:space="0" w:color="auto"/>
              <w:bottom w:val="single" w:sz="4" w:space="0" w:color="000000"/>
              <w:right w:val="single" w:sz="4" w:space="0" w:color="auto"/>
            </w:tcBorders>
          </w:tcPr>
          <w:p w14:paraId="07F1E721" w14:textId="77777777" w:rsidR="0024612D" w:rsidRPr="00AB0215" w:rsidRDefault="00685B59" w:rsidP="00EC0AAA">
            <w:pPr>
              <w:spacing w:after="0" w:line="240" w:lineRule="auto"/>
              <w:rPr>
                <w:rFonts w:ascii="Arial" w:hAnsi="Arial" w:cs="Arial"/>
                <w:b/>
                <w:sz w:val="24"/>
                <w:szCs w:val="24"/>
              </w:rPr>
            </w:pPr>
            <w:r w:rsidRPr="00AB0215">
              <w:rPr>
                <w:rFonts w:ascii="Arial" w:hAnsi="Arial" w:cs="Arial"/>
                <w:b/>
                <w:sz w:val="24"/>
                <w:szCs w:val="24"/>
              </w:rPr>
              <w:t>NHSCT/26/</w:t>
            </w:r>
            <w:proofErr w:type="gramStart"/>
            <w:r w:rsidRPr="00AB0215">
              <w:rPr>
                <w:rFonts w:ascii="Arial" w:hAnsi="Arial" w:cs="Arial"/>
                <w:b/>
                <w:sz w:val="24"/>
                <w:szCs w:val="24"/>
              </w:rPr>
              <w:t>2226  Pressure</w:t>
            </w:r>
            <w:proofErr w:type="gramEnd"/>
            <w:r w:rsidRPr="00AB0215">
              <w:rPr>
                <w:rFonts w:ascii="Arial" w:hAnsi="Arial" w:cs="Arial"/>
                <w:b/>
                <w:sz w:val="24"/>
                <w:szCs w:val="24"/>
              </w:rPr>
              <w:t xml:space="preserve"> Ulcers, Prevention and Management Policy for service users within Adult Hospital Settings</w:t>
            </w:r>
          </w:p>
          <w:p w14:paraId="3A1AC971" w14:textId="77777777" w:rsidR="00217482" w:rsidRPr="00AB0215" w:rsidRDefault="00217482" w:rsidP="00EC0AAA">
            <w:pPr>
              <w:spacing w:after="0" w:line="240" w:lineRule="auto"/>
              <w:rPr>
                <w:rFonts w:ascii="Arial" w:hAnsi="Arial" w:cs="Arial"/>
                <w:b/>
                <w:sz w:val="24"/>
                <w:szCs w:val="24"/>
              </w:rPr>
            </w:pPr>
          </w:p>
          <w:p w14:paraId="0D9514F6" w14:textId="57A183FE" w:rsidR="00217482" w:rsidRPr="00AB0215" w:rsidRDefault="00217482" w:rsidP="00A938CA">
            <w:pPr>
              <w:spacing w:after="0" w:line="240" w:lineRule="auto"/>
              <w:rPr>
                <w:rFonts w:ascii="Arial" w:hAnsi="Arial" w:cs="Arial"/>
                <w:b/>
                <w:sz w:val="24"/>
                <w:szCs w:val="24"/>
              </w:rPr>
            </w:pPr>
            <w:r w:rsidRPr="00AB0215">
              <w:rPr>
                <w:rFonts w:ascii="Arial" w:hAnsi="Arial" w:cs="Arial"/>
                <w:sz w:val="24"/>
                <w:szCs w:val="24"/>
              </w:rPr>
              <w:t xml:space="preserve">This policy provides direction to all staff involved in the care of adults and young people aged 16+ under the care of adult services, with or ‘at risk’ of pressure ulceration (PU) in Northern </w:t>
            </w:r>
            <w:r w:rsidR="00A938CA">
              <w:rPr>
                <w:rFonts w:ascii="Arial" w:hAnsi="Arial" w:cs="Arial"/>
                <w:sz w:val="24"/>
                <w:szCs w:val="24"/>
              </w:rPr>
              <w:t>Trust h</w:t>
            </w:r>
            <w:r w:rsidRPr="00AB0215">
              <w:rPr>
                <w:rFonts w:ascii="Arial" w:hAnsi="Arial" w:cs="Arial"/>
                <w:sz w:val="24"/>
                <w:szCs w:val="24"/>
              </w:rPr>
              <w:t>ospital settings</w:t>
            </w:r>
            <w:r w:rsidR="00A938CA">
              <w:rPr>
                <w:rFonts w:ascii="Arial" w:hAnsi="Arial" w:cs="Arial"/>
                <w:sz w:val="24"/>
                <w:szCs w:val="24"/>
              </w:rPr>
              <w:t>.</w:t>
            </w:r>
          </w:p>
        </w:tc>
        <w:tc>
          <w:tcPr>
            <w:tcW w:w="1702" w:type="dxa"/>
            <w:tcBorders>
              <w:top w:val="single" w:sz="4" w:space="0" w:color="auto"/>
              <w:left w:val="single" w:sz="4" w:space="0" w:color="auto"/>
              <w:bottom w:val="single" w:sz="4" w:space="0" w:color="auto"/>
              <w:right w:val="single" w:sz="4" w:space="0" w:color="000000"/>
            </w:tcBorders>
          </w:tcPr>
          <w:p w14:paraId="2B51D585" w14:textId="77DD4CDD" w:rsidR="00512073" w:rsidRPr="00AB0215" w:rsidRDefault="00217482" w:rsidP="00EC0AAA">
            <w:pPr>
              <w:spacing w:after="0" w:line="240" w:lineRule="auto"/>
              <w:rPr>
                <w:rFonts w:ascii="Arial" w:hAnsi="Arial" w:cs="Arial"/>
                <w:sz w:val="24"/>
                <w:szCs w:val="24"/>
              </w:rPr>
            </w:pPr>
            <w:r w:rsidRPr="00AB0215">
              <w:rPr>
                <w:rFonts w:ascii="Arial" w:hAnsi="Arial" w:cs="Arial"/>
                <w:sz w:val="24"/>
                <w:szCs w:val="24"/>
              </w:rPr>
              <w:t>Screened Out</w:t>
            </w:r>
          </w:p>
        </w:tc>
        <w:tc>
          <w:tcPr>
            <w:tcW w:w="3680" w:type="dxa"/>
            <w:tcBorders>
              <w:top w:val="single" w:sz="4" w:space="0" w:color="auto"/>
              <w:left w:val="nil"/>
              <w:bottom w:val="single" w:sz="4" w:space="0" w:color="auto"/>
              <w:right w:val="single" w:sz="4" w:space="0" w:color="auto"/>
            </w:tcBorders>
            <w:shd w:val="clear" w:color="auto" w:fill="auto"/>
          </w:tcPr>
          <w:p w14:paraId="57985511" w14:textId="77777777" w:rsidR="00217482" w:rsidRPr="00AB0215" w:rsidRDefault="00217482" w:rsidP="00EC0AAA">
            <w:pPr>
              <w:spacing w:line="240" w:lineRule="auto"/>
              <w:rPr>
                <w:rFonts w:ascii="Arial" w:hAnsi="Arial" w:cs="Arial"/>
                <w:sz w:val="24"/>
                <w:szCs w:val="24"/>
              </w:rPr>
            </w:pPr>
            <w:r w:rsidRPr="00AB0215">
              <w:rPr>
                <w:rFonts w:ascii="Arial" w:hAnsi="Arial" w:cs="Arial"/>
                <w:sz w:val="24"/>
                <w:szCs w:val="24"/>
              </w:rPr>
              <w:t>This is a clinical policy/guideline which is systematically developed recommendations which assist health care professionals in making decisions about the appropriate care for patients. It is based on the best available evidence. It will help health care professionals in their work, but does not replace their knowledge and skills.</w:t>
            </w:r>
          </w:p>
          <w:p w14:paraId="7D7912F9" w14:textId="43CFB7AF" w:rsidR="00512073" w:rsidRPr="00AB0215" w:rsidRDefault="00217482" w:rsidP="00EC0AAA">
            <w:pPr>
              <w:spacing w:after="0" w:line="240" w:lineRule="auto"/>
              <w:rPr>
                <w:rFonts w:ascii="Arial" w:hAnsi="Arial" w:cs="Arial"/>
                <w:sz w:val="24"/>
                <w:szCs w:val="24"/>
              </w:rPr>
            </w:pPr>
            <w:r w:rsidRPr="00AB0215">
              <w:rPr>
                <w:rFonts w:ascii="Arial" w:hAnsi="Arial" w:cs="Arial"/>
                <w:sz w:val="24"/>
                <w:szCs w:val="24"/>
              </w:rPr>
              <w:t>There is no evidence to suggest that the implementation of this policy will adversely impact on any group outlined in Section 75</w:t>
            </w:r>
            <w:r w:rsidRPr="00AB0215">
              <w:rPr>
                <w:rFonts w:ascii="Arial" w:eastAsia="Times New Roman" w:hAnsi="Arial" w:cs="Arial"/>
                <w:color w:val="000000"/>
                <w:sz w:val="24"/>
                <w:szCs w:val="24"/>
                <w:lang w:val="en" w:eastAsia="en-GB"/>
              </w:rPr>
              <w:t>.</w:t>
            </w:r>
          </w:p>
        </w:tc>
      </w:tr>
      <w:tr w:rsidR="00FC4A70" w:rsidRPr="00AB0215" w14:paraId="2940686B" w14:textId="77777777" w:rsidTr="004D31CC">
        <w:trPr>
          <w:trHeight w:val="1498"/>
        </w:trPr>
        <w:tc>
          <w:tcPr>
            <w:tcW w:w="4536" w:type="dxa"/>
            <w:tcBorders>
              <w:top w:val="single" w:sz="4" w:space="0" w:color="000000"/>
              <w:left w:val="single" w:sz="4" w:space="0" w:color="auto"/>
              <w:bottom w:val="single" w:sz="4" w:space="0" w:color="000000"/>
              <w:right w:val="single" w:sz="4" w:space="0" w:color="auto"/>
            </w:tcBorders>
          </w:tcPr>
          <w:p w14:paraId="550770A6" w14:textId="45A6FA28" w:rsidR="00AE2DB4" w:rsidRPr="00AB0215" w:rsidRDefault="001E1722" w:rsidP="00EC0AAA">
            <w:pPr>
              <w:pStyle w:val="ListParagraph"/>
              <w:spacing w:after="0" w:line="240" w:lineRule="auto"/>
              <w:ind w:left="0"/>
              <w:rPr>
                <w:rFonts w:ascii="Arial" w:hAnsi="Arial" w:cs="Arial"/>
                <w:sz w:val="24"/>
                <w:szCs w:val="24"/>
              </w:rPr>
            </w:pPr>
            <w:r w:rsidRPr="00AB0215">
              <w:rPr>
                <w:rFonts w:ascii="Arial" w:hAnsi="Arial" w:cs="Arial"/>
                <w:b/>
                <w:sz w:val="24"/>
                <w:szCs w:val="24"/>
              </w:rPr>
              <w:lastRenderedPageBreak/>
              <w:t>NHSCT/26/</w:t>
            </w:r>
            <w:proofErr w:type="gramStart"/>
            <w:r w:rsidRPr="00AB0215">
              <w:rPr>
                <w:rFonts w:ascii="Arial" w:hAnsi="Arial" w:cs="Arial"/>
                <w:b/>
                <w:sz w:val="24"/>
                <w:szCs w:val="24"/>
              </w:rPr>
              <w:t xml:space="preserve">2227 </w:t>
            </w:r>
            <w:r w:rsidR="00EC0AAA">
              <w:rPr>
                <w:rFonts w:ascii="Arial" w:hAnsi="Arial" w:cs="Arial"/>
                <w:b/>
                <w:sz w:val="24"/>
                <w:szCs w:val="24"/>
              </w:rPr>
              <w:t xml:space="preserve"> </w:t>
            </w:r>
            <w:r w:rsidRPr="00AB0215">
              <w:rPr>
                <w:rFonts w:ascii="Arial" w:hAnsi="Arial" w:cs="Arial"/>
                <w:b/>
                <w:sz w:val="24"/>
                <w:szCs w:val="24"/>
              </w:rPr>
              <w:t>Central</w:t>
            </w:r>
            <w:proofErr w:type="gramEnd"/>
            <w:r w:rsidRPr="00AB0215">
              <w:rPr>
                <w:rFonts w:ascii="Arial" w:hAnsi="Arial" w:cs="Arial"/>
                <w:b/>
                <w:sz w:val="24"/>
                <w:szCs w:val="24"/>
              </w:rPr>
              <w:t xml:space="preserve"> Venous Access Device Guidelines</w:t>
            </w:r>
            <w:r w:rsidR="00F569DA">
              <w:rPr>
                <w:rFonts w:ascii="Arial" w:hAnsi="Arial" w:cs="Arial"/>
                <w:b/>
                <w:sz w:val="24"/>
                <w:szCs w:val="24"/>
              </w:rPr>
              <w:t xml:space="preserve"> (CVADs), </w:t>
            </w:r>
            <w:r w:rsidRPr="00AB0215">
              <w:rPr>
                <w:rFonts w:ascii="Arial" w:hAnsi="Arial" w:cs="Arial"/>
                <w:b/>
                <w:sz w:val="24"/>
                <w:szCs w:val="24"/>
              </w:rPr>
              <w:t>excluding non-tunnelled catheters</w:t>
            </w:r>
            <w:r w:rsidR="00AE2DB4" w:rsidRPr="00AB0215">
              <w:rPr>
                <w:rFonts w:ascii="Arial" w:hAnsi="Arial" w:cs="Arial"/>
                <w:sz w:val="24"/>
                <w:szCs w:val="24"/>
              </w:rPr>
              <w:t xml:space="preserve"> </w:t>
            </w:r>
          </w:p>
          <w:p w14:paraId="644583F4" w14:textId="77777777" w:rsidR="00AE2DB4" w:rsidRPr="00AB0215" w:rsidRDefault="00AE2DB4" w:rsidP="00EC0AAA">
            <w:pPr>
              <w:pStyle w:val="ListParagraph"/>
              <w:spacing w:after="0" w:line="240" w:lineRule="auto"/>
              <w:ind w:left="0"/>
              <w:rPr>
                <w:rFonts w:ascii="Arial" w:hAnsi="Arial" w:cs="Arial"/>
                <w:sz w:val="24"/>
                <w:szCs w:val="24"/>
              </w:rPr>
            </w:pPr>
          </w:p>
          <w:p w14:paraId="68A253FA" w14:textId="31D7A3B4" w:rsidR="00FC4A70" w:rsidRPr="00AB0215" w:rsidRDefault="00AE2DB4" w:rsidP="00EC0AAA">
            <w:pPr>
              <w:pStyle w:val="ListParagraph"/>
              <w:spacing w:after="0" w:line="240" w:lineRule="auto"/>
              <w:ind w:left="0"/>
              <w:rPr>
                <w:rFonts w:ascii="Arial" w:hAnsi="Arial" w:cs="Arial"/>
                <w:b/>
                <w:sz w:val="24"/>
                <w:szCs w:val="24"/>
              </w:rPr>
            </w:pPr>
            <w:r w:rsidRPr="00AB0215">
              <w:rPr>
                <w:rFonts w:ascii="Arial" w:hAnsi="Arial" w:cs="Arial"/>
                <w:sz w:val="24"/>
                <w:szCs w:val="24"/>
              </w:rPr>
              <w:t>These guidelines provide staff with guidance to care and manage CVADs in order to prevent associated potential complications. They ensure all staff are aware of their roles and responsibilities in relation to the management of CVADs and to standardise the management of CVADs</w:t>
            </w:r>
            <w:r w:rsidR="00F569DA">
              <w:rPr>
                <w:rFonts w:ascii="Arial" w:hAnsi="Arial" w:cs="Arial"/>
                <w:sz w:val="24"/>
                <w:szCs w:val="24"/>
              </w:rPr>
              <w:t>.</w:t>
            </w:r>
          </w:p>
        </w:tc>
        <w:tc>
          <w:tcPr>
            <w:tcW w:w="1702" w:type="dxa"/>
            <w:tcBorders>
              <w:top w:val="single" w:sz="4" w:space="0" w:color="auto"/>
              <w:left w:val="single" w:sz="4" w:space="0" w:color="auto"/>
              <w:bottom w:val="single" w:sz="4" w:space="0" w:color="auto"/>
              <w:right w:val="single" w:sz="4" w:space="0" w:color="000000"/>
            </w:tcBorders>
          </w:tcPr>
          <w:p w14:paraId="367C88E5" w14:textId="1AA36FD4" w:rsidR="00FC4A70" w:rsidRPr="00AB0215" w:rsidRDefault="00AE2DB4" w:rsidP="00EC0AAA">
            <w:pPr>
              <w:spacing w:after="0" w:line="240" w:lineRule="auto"/>
              <w:rPr>
                <w:rFonts w:ascii="Arial" w:hAnsi="Arial" w:cs="Arial"/>
                <w:sz w:val="24"/>
                <w:szCs w:val="24"/>
              </w:rPr>
            </w:pPr>
            <w:r w:rsidRPr="00AB0215">
              <w:rPr>
                <w:rFonts w:ascii="Arial" w:hAnsi="Arial" w:cs="Arial"/>
                <w:sz w:val="24"/>
                <w:szCs w:val="24"/>
              </w:rPr>
              <w:t>Screened Out</w:t>
            </w:r>
          </w:p>
        </w:tc>
        <w:tc>
          <w:tcPr>
            <w:tcW w:w="3680" w:type="dxa"/>
            <w:tcBorders>
              <w:top w:val="single" w:sz="4" w:space="0" w:color="auto"/>
              <w:left w:val="nil"/>
              <w:bottom w:val="single" w:sz="4" w:space="0" w:color="auto"/>
              <w:right w:val="single" w:sz="4" w:space="0" w:color="auto"/>
            </w:tcBorders>
            <w:shd w:val="clear" w:color="auto" w:fill="auto"/>
          </w:tcPr>
          <w:p w14:paraId="15BA7C70" w14:textId="77777777" w:rsidR="00AE2DB4" w:rsidRPr="00AB0215" w:rsidRDefault="00AE2DB4" w:rsidP="00EC0AAA">
            <w:pPr>
              <w:spacing w:line="240" w:lineRule="auto"/>
              <w:rPr>
                <w:rFonts w:ascii="Arial" w:hAnsi="Arial" w:cs="Arial"/>
                <w:sz w:val="24"/>
                <w:szCs w:val="24"/>
              </w:rPr>
            </w:pPr>
            <w:r w:rsidRPr="00AB0215">
              <w:rPr>
                <w:rFonts w:ascii="Arial" w:hAnsi="Arial" w:cs="Arial"/>
                <w:sz w:val="24"/>
                <w:szCs w:val="24"/>
              </w:rPr>
              <w:t>This is a clinical policy/guideline which is systematically developed recommendations which assist health care professionals in making decisions about the appropriate care for patients. It is based on the best available evidence. It will help health care professionals in their work, but does not replace their knowledge and skills.</w:t>
            </w:r>
          </w:p>
          <w:p w14:paraId="629C8252" w14:textId="149DA103" w:rsidR="00FC4A70" w:rsidRPr="00AB0215" w:rsidRDefault="00AE2DB4" w:rsidP="00EC0AAA">
            <w:pPr>
              <w:spacing w:after="0" w:line="240" w:lineRule="auto"/>
              <w:rPr>
                <w:rFonts w:ascii="Arial" w:hAnsi="Arial" w:cs="Arial"/>
                <w:sz w:val="24"/>
                <w:szCs w:val="24"/>
              </w:rPr>
            </w:pPr>
            <w:r w:rsidRPr="00AB0215">
              <w:rPr>
                <w:rFonts w:ascii="Arial" w:hAnsi="Arial" w:cs="Arial"/>
                <w:sz w:val="24"/>
                <w:szCs w:val="24"/>
              </w:rPr>
              <w:t>There is no evidence to suggest that the implementation of this policy will adversely impact on any group outlined in Section 75</w:t>
            </w:r>
            <w:r w:rsidRPr="00AB0215">
              <w:rPr>
                <w:rFonts w:ascii="Arial" w:eastAsia="Times New Roman" w:hAnsi="Arial" w:cs="Arial"/>
                <w:color w:val="000000"/>
                <w:sz w:val="24"/>
                <w:szCs w:val="24"/>
                <w:lang w:val="en" w:eastAsia="en-GB"/>
              </w:rPr>
              <w:t>.</w:t>
            </w:r>
          </w:p>
        </w:tc>
      </w:tr>
      <w:tr w:rsidR="00E12A3B" w:rsidRPr="00AB0215" w14:paraId="663FBD83" w14:textId="77777777" w:rsidTr="004D31CC">
        <w:trPr>
          <w:trHeight w:val="1498"/>
        </w:trPr>
        <w:tc>
          <w:tcPr>
            <w:tcW w:w="4536" w:type="dxa"/>
            <w:tcBorders>
              <w:top w:val="single" w:sz="4" w:space="0" w:color="000000"/>
              <w:left w:val="single" w:sz="4" w:space="0" w:color="auto"/>
              <w:bottom w:val="single" w:sz="4" w:space="0" w:color="000000"/>
              <w:right w:val="single" w:sz="4" w:space="0" w:color="auto"/>
            </w:tcBorders>
          </w:tcPr>
          <w:p w14:paraId="76860D2E" w14:textId="77777777" w:rsidR="00E12A3B" w:rsidRPr="00AB0215" w:rsidRDefault="001E1722" w:rsidP="00EC0AAA">
            <w:pPr>
              <w:spacing w:after="0" w:line="240" w:lineRule="auto"/>
              <w:rPr>
                <w:rFonts w:ascii="Arial" w:hAnsi="Arial" w:cs="Arial"/>
                <w:b/>
                <w:bCs/>
                <w:sz w:val="24"/>
                <w:szCs w:val="24"/>
              </w:rPr>
            </w:pPr>
            <w:r w:rsidRPr="00AB0215">
              <w:rPr>
                <w:rFonts w:ascii="Arial" w:hAnsi="Arial" w:cs="Arial"/>
                <w:b/>
                <w:bCs/>
                <w:sz w:val="24"/>
                <w:szCs w:val="24"/>
              </w:rPr>
              <w:t>NHSCT/26/2228 Stress: Recognising and Responding to Stress in the Workplace</w:t>
            </w:r>
          </w:p>
          <w:p w14:paraId="5E82BBE7" w14:textId="77777777" w:rsidR="00AE2DB4" w:rsidRPr="00AB0215" w:rsidRDefault="00AE2DB4" w:rsidP="00EC0AAA">
            <w:pPr>
              <w:spacing w:after="0" w:line="240" w:lineRule="auto"/>
              <w:rPr>
                <w:rFonts w:ascii="Arial" w:hAnsi="Arial" w:cs="Arial"/>
                <w:b/>
                <w:bCs/>
                <w:sz w:val="24"/>
                <w:szCs w:val="24"/>
              </w:rPr>
            </w:pPr>
          </w:p>
          <w:p w14:paraId="116105CA" w14:textId="68EE3707" w:rsidR="00542685" w:rsidRPr="00AB0215" w:rsidRDefault="00542685" w:rsidP="00EC0AAA">
            <w:pPr>
              <w:spacing w:after="0" w:line="240" w:lineRule="auto"/>
              <w:rPr>
                <w:rFonts w:ascii="Arial" w:hAnsi="Arial" w:cs="Arial"/>
                <w:sz w:val="24"/>
                <w:szCs w:val="24"/>
              </w:rPr>
            </w:pPr>
            <w:r w:rsidRPr="00AB0215">
              <w:rPr>
                <w:rFonts w:ascii="Arial" w:hAnsi="Arial" w:cs="Arial"/>
                <w:sz w:val="24"/>
                <w:szCs w:val="24"/>
              </w:rPr>
              <w:t>Th</w:t>
            </w:r>
            <w:r w:rsidR="00A35979">
              <w:rPr>
                <w:rFonts w:ascii="Arial" w:hAnsi="Arial" w:cs="Arial"/>
                <w:sz w:val="24"/>
                <w:szCs w:val="24"/>
              </w:rPr>
              <w:t xml:space="preserve">is policy provides </w:t>
            </w:r>
            <w:r w:rsidRPr="00AB0215">
              <w:rPr>
                <w:rFonts w:ascii="Arial" w:hAnsi="Arial" w:cs="Arial"/>
                <w:sz w:val="24"/>
                <w:szCs w:val="24"/>
              </w:rPr>
              <w:t xml:space="preserve">guidance to Trust staff and managers on how to recognise and respond to symptoms of stress, both personal and work-related with compassion and capability. </w:t>
            </w:r>
          </w:p>
          <w:p w14:paraId="3AEBA98F" w14:textId="0FB496CC" w:rsidR="00AE2DB4" w:rsidRPr="00AB0215" w:rsidRDefault="00AE2DB4" w:rsidP="00EC0AAA">
            <w:pPr>
              <w:spacing w:after="0" w:line="240" w:lineRule="auto"/>
              <w:rPr>
                <w:rFonts w:ascii="Arial" w:hAnsi="Arial" w:cs="Arial"/>
                <w:b/>
                <w:bCs/>
                <w:sz w:val="24"/>
                <w:szCs w:val="24"/>
              </w:rPr>
            </w:pPr>
          </w:p>
        </w:tc>
        <w:tc>
          <w:tcPr>
            <w:tcW w:w="1702" w:type="dxa"/>
            <w:tcBorders>
              <w:top w:val="single" w:sz="4" w:space="0" w:color="auto"/>
              <w:left w:val="single" w:sz="4" w:space="0" w:color="auto"/>
              <w:bottom w:val="single" w:sz="4" w:space="0" w:color="auto"/>
              <w:right w:val="single" w:sz="4" w:space="0" w:color="000000"/>
            </w:tcBorders>
          </w:tcPr>
          <w:p w14:paraId="7DD4B7B9" w14:textId="196C4702" w:rsidR="00E12A3B" w:rsidRPr="00AB0215" w:rsidRDefault="00AE2DB4" w:rsidP="00EC0AAA">
            <w:pPr>
              <w:spacing w:after="0" w:line="240" w:lineRule="auto"/>
              <w:rPr>
                <w:rFonts w:ascii="Arial" w:hAnsi="Arial" w:cs="Arial"/>
                <w:sz w:val="24"/>
                <w:szCs w:val="24"/>
              </w:rPr>
            </w:pPr>
            <w:r w:rsidRPr="00AB0215">
              <w:rPr>
                <w:rFonts w:ascii="Arial" w:hAnsi="Arial" w:cs="Arial"/>
                <w:sz w:val="24"/>
                <w:szCs w:val="24"/>
              </w:rPr>
              <w:t>Screened out</w:t>
            </w:r>
          </w:p>
        </w:tc>
        <w:tc>
          <w:tcPr>
            <w:tcW w:w="3680" w:type="dxa"/>
            <w:tcBorders>
              <w:top w:val="single" w:sz="4" w:space="0" w:color="auto"/>
              <w:left w:val="nil"/>
              <w:bottom w:val="single" w:sz="4" w:space="0" w:color="auto"/>
              <w:right w:val="single" w:sz="4" w:space="0" w:color="auto"/>
            </w:tcBorders>
            <w:shd w:val="clear" w:color="auto" w:fill="auto"/>
          </w:tcPr>
          <w:p w14:paraId="54852F1A" w14:textId="0C4EDD03" w:rsidR="00542685" w:rsidRDefault="00542685" w:rsidP="00EC0AAA">
            <w:pPr>
              <w:spacing w:after="0" w:line="240" w:lineRule="auto"/>
              <w:rPr>
                <w:rFonts w:ascii="Arial" w:hAnsi="Arial" w:cs="Arial"/>
                <w:sz w:val="24"/>
                <w:szCs w:val="24"/>
              </w:rPr>
            </w:pPr>
            <w:r w:rsidRPr="00AB0215">
              <w:rPr>
                <w:rFonts w:ascii="Arial" w:hAnsi="Arial" w:cs="Arial"/>
                <w:sz w:val="24"/>
                <w:szCs w:val="24"/>
              </w:rPr>
              <w:t xml:space="preserve">The </w:t>
            </w:r>
            <w:r w:rsidR="00A35979">
              <w:rPr>
                <w:rFonts w:ascii="Arial" w:hAnsi="Arial" w:cs="Arial"/>
                <w:sz w:val="24"/>
                <w:szCs w:val="24"/>
              </w:rPr>
              <w:t xml:space="preserve">Trust </w:t>
            </w:r>
            <w:r w:rsidRPr="00AB0215">
              <w:rPr>
                <w:rFonts w:ascii="Arial" w:hAnsi="Arial" w:cs="Arial"/>
                <w:sz w:val="24"/>
                <w:szCs w:val="24"/>
              </w:rPr>
              <w:t xml:space="preserve">is committed to promoting and improving the health, safety, wellbeing and resilience of its staff. In partnership with trade unions, </w:t>
            </w:r>
            <w:r w:rsidR="00F569DA">
              <w:rPr>
                <w:rFonts w:ascii="Arial" w:hAnsi="Arial" w:cs="Arial"/>
                <w:sz w:val="24"/>
                <w:szCs w:val="24"/>
              </w:rPr>
              <w:t>Northern Trust a</w:t>
            </w:r>
            <w:r w:rsidRPr="00AB0215">
              <w:rPr>
                <w:rFonts w:ascii="Arial" w:hAnsi="Arial" w:cs="Arial"/>
                <w:sz w:val="24"/>
                <w:szCs w:val="24"/>
              </w:rPr>
              <w:t xml:space="preserve">dopt a proactive and engaging approach towards this aim.  </w:t>
            </w:r>
          </w:p>
          <w:p w14:paraId="5257A432" w14:textId="77777777" w:rsidR="00F569DA" w:rsidRPr="00AB0215" w:rsidRDefault="00F569DA" w:rsidP="00EC0AAA">
            <w:pPr>
              <w:spacing w:after="0" w:line="240" w:lineRule="auto"/>
              <w:rPr>
                <w:rFonts w:ascii="Arial" w:hAnsi="Arial" w:cs="Arial"/>
                <w:sz w:val="24"/>
                <w:szCs w:val="24"/>
              </w:rPr>
            </w:pPr>
          </w:p>
          <w:p w14:paraId="6499402C" w14:textId="0C397DD9" w:rsidR="00EC0AAA" w:rsidRPr="00AB0215" w:rsidRDefault="00AE2DB4" w:rsidP="00EC0AAA">
            <w:pPr>
              <w:spacing w:after="0" w:line="240" w:lineRule="auto"/>
              <w:rPr>
                <w:rFonts w:ascii="Arial" w:hAnsi="Arial" w:cs="Arial"/>
                <w:sz w:val="24"/>
                <w:szCs w:val="24"/>
              </w:rPr>
            </w:pPr>
            <w:r w:rsidRPr="00AB0215">
              <w:rPr>
                <w:rFonts w:ascii="Arial" w:hAnsi="Arial" w:cs="Arial"/>
                <w:sz w:val="24"/>
                <w:szCs w:val="24"/>
              </w:rPr>
              <w:t>There is no evidence to suggest that the implementation of this policy will adversely impact on any group outlined in Section 75</w:t>
            </w:r>
            <w:r w:rsidR="00EC0AAA">
              <w:rPr>
                <w:rFonts w:ascii="Arial" w:hAnsi="Arial" w:cs="Arial"/>
                <w:sz w:val="24"/>
                <w:szCs w:val="24"/>
              </w:rPr>
              <w:t>.</w:t>
            </w:r>
          </w:p>
        </w:tc>
      </w:tr>
      <w:tr w:rsidR="001E1722" w:rsidRPr="00AB0215" w14:paraId="281A2EF3" w14:textId="77777777" w:rsidTr="004D31CC">
        <w:trPr>
          <w:trHeight w:val="1498"/>
        </w:trPr>
        <w:tc>
          <w:tcPr>
            <w:tcW w:w="4536" w:type="dxa"/>
            <w:tcBorders>
              <w:top w:val="single" w:sz="4" w:space="0" w:color="000000"/>
              <w:left w:val="single" w:sz="4" w:space="0" w:color="auto"/>
              <w:bottom w:val="single" w:sz="4" w:space="0" w:color="000000"/>
              <w:right w:val="single" w:sz="4" w:space="0" w:color="auto"/>
            </w:tcBorders>
          </w:tcPr>
          <w:p w14:paraId="0859634E" w14:textId="77777777" w:rsidR="001E1722" w:rsidRPr="00AB0215" w:rsidRDefault="001E1722" w:rsidP="00EC0AAA">
            <w:pPr>
              <w:spacing w:after="0" w:line="240" w:lineRule="auto"/>
              <w:rPr>
                <w:rFonts w:ascii="Arial" w:hAnsi="Arial" w:cs="Arial"/>
                <w:b/>
                <w:bCs/>
                <w:sz w:val="24"/>
                <w:szCs w:val="24"/>
              </w:rPr>
            </w:pPr>
            <w:r w:rsidRPr="00AB0215">
              <w:rPr>
                <w:rFonts w:ascii="Arial" w:hAnsi="Arial" w:cs="Arial"/>
                <w:b/>
                <w:bCs/>
                <w:sz w:val="24"/>
                <w:szCs w:val="24"/>
              </w:rPr>
              <w:t>NHSCT/26/2229 Standards of Business Conduct</w:t>
            </w:r>
          </w:p>
          <w:p w14:paraId="6FA5C7F9" w14:textId="77777777" w:rsidR="008825B9" w:rsidRPr="00AB0215" w:rsidRDefault="008825B9" w:rsidP="00EC0AAA">
            <w:pPr>
              <w:spacing w:after="0" w:line="240" w:lineRule="auto"/>
              <w:rPr>
                <w:rFonts w:ascii="Arial" w:hAnsi="Arial" w:cs="Arial"/>
                <w:b/>
                <w:bCs/>
                <w:sz w:val="24"/>
                <w:szCs w:val="24"/>
              </w:rPr>
            </w:pPr>
          </w:p>
          <w:p w14:paraId="0AD206DB" w14:textId="6E80F06F" w:rsidR="008825B9" w:rsidRPr="00AB0215" w:rsidRDefault="008825B9" w:rsidP="00EC0AAA">
            <w:pPr>
              <w:spacing w:after="0" w:line="240" w:lineRule="auto"/>
              <w:rPr>
                <w:rFonts w:ascii="Arial" w:hAnsi="Arial" w:cs="Arial"/>
                <w:b/>
                <w:bCs/>
                <w:sz w:val="24"/>
                <w:szCs w:val="24"/>
              </w:rPr>
            </w:pPr>
            <w:r w:rsidRPr="00AB0215">
              <w:rPr>
                <w:rFonts w:ascii="Arial" w:hAnsi="Arial" w:cs="Arial"/>
                <w:color w:val="000000" w:themeColor="text1"/>
                <w:sz w:val="24"/>
                <w:szCs w:val="24"/>
              </w:rPr>
              <w:t>The purpose of this policy is to ensure all Trust employees are aware of their obligations and to protect them from situations where they may be faced with a real or apparent conflict of interest.</w:t>
            </w:r>
          </w:p>
        </w:tc>
        <w:tc>
          <w:tcPr>
            <w:tcW w:w="1702" w:type="dxa"/>
            <w:tcBorders>
              <w:top w:val="single" w:sz="4" w:space="0" w:color="auto"/>
              <w:left w:val="single" w:sz="4" w:space="0" w:color="auto"/>
              <w:bottom w:val="single" w:sz="4" w:space="0" w:color="auto"/>
              <w:right w:val="single" w:sz="4" w:space="0" w:color="000000"/>
            </w:tcBorders>
          </w:tcPr>
          <w:p w14:paraId="365DC16C" w14:textId="16B01C03" w:rsidR="001E1722" w:rsidRPr="00AB0215" w:rsidRDefault="008825B9" w:rsidP="00EC0AAA">
            <w:pPr>
              <w:spacing w:after="0" w:line="240" w:lineRule="auto"/>
              <w:rPr>
                <w:rFonts w:ascii="Arial" w:hAnsi="Arial" w:cs="Arial"/>
                <w:sz w:val="24"/>
                <w:szCs w:val="24"/>
              </w:rPr>
            </w:pPr>
            <w:r w:rsidRPr="00AB0215">
              <w:rPr>
                <w:rFonts w:ascii="Arial" w:hAnsi="Arial" w:cs="Arial"/>
                <w:sz w:val="24"/>
                <w:szCs w:val="24"/>
              </w:rPr>
              <w:t>Screened Out</w:t>
            </w:r>
          </w:p>
        </w:tc>
        <w:tc>
          <w:tcPr>
            <w:tcW w:w="3680" w:type="dxa"/>
            <w:tcBorders>
              <w:top w:val="single" w:sz="4" w:space="0" w:color="auto"/>
              <w:left w:val="nil"/>
              <w:bottom w:val="single" w:sz="4" w:space="0" w:color="auto"/>
              <w:right w:val="single" w:sz="4" w:space="0" w:color="auto"/>
            </w:tcBorders>
            <w:shd w:val="clear" w:color="auto" w:fill="auto"/>
          </w:tcPr>
          <w:p w14:paraId="4F4FAD46" w14:textId="1292B489" w:rsidR="00F569DA" w:rsidRDefault="008825B9" w:rsidP="00EC0AAA">
            <w:pPr>
              <w:spacing w:after="0" w:line="240" w:lineRule="auto"/>
              <w:rPr>
                <w:rFonts w:ascii="Arial" w:hAnsi="Arial" w:cs="Arial"/>
                <w:color w:val="000000" w:themeColor="text1"/>
                <w:sz w:val="24"/>
                <w:szCs w:val="24"/>
              </w:rPr>
            </w:pPr>
            <w:r w:rsidRPr="00AB0215">
              <w:rPr>
                <w:rFonts w:ascii="Arial" w:hAnsi="Arial" w:cs="Arial"/>
                <w:color w:val="000000" w:themeColor="text1"/>
                <w:sz w:val="24"/>
                <w:szCs w:val="24"/>
              </w:rPr>
              <w:t>Th</w:t>
            </w:r>
            <w:r w:rsidR="00A35979">
              <w:rPr>
                <w:rFonts w:ascii="Arial" w:hAnsi="Arial" w:cs="Arial"/>
                <w:color w:val="000000" w:themeColor="text1"/>
                <w:sz w:val="24"/>
                <w:szCs w:val="24"/>
              </w:rPr>
              <w:t xml:space="preserve">is policy ensures </w:t>
            </w:r>
            <w:r w:rsidR="00F569DA">
              <w:rPr>
                <w:rFonts w:ascii="Arial" w:hAnsi="Arial" w:cs="Arial"/>
                <w:color w:val="000000" w:themeColor="text1"/>
                <w:sz w:val="24"/>
                <w:szCs w:val="24"/>
              </w:rPr>
              <w:t xml:space="preserve">Trust staff and management </w:t>
            </w:r>
            <w:r w:rsidRPr="00AB0215">
              <w:rPr>
                <w:rFonts w:ascii="Arial" w:hAnsi="Arial" w:cs="Arial"/>
                <w:color w:val="000000" w:themeColor="text1"/>
                <w:sz w:val="24"/>
                <w:szCs w:val="24"/>
              </w:rPr>
              <w:t>discharge their duties in a manner that is seen to be honest, fair and unbiased, in line with HSC Values for All and the seven Nolan Principles of Public Lif</w:t>
            </w:r>
            <w:r w:rsidR="00F569DA">
              <w:rPr>
                <w:rFonts w:ascii="Arial" w:hAnsi="Arial" w:cs="Arial"/>
                <w:color w:val="000000" w:themeColor="text1"/>
                <w:sz w:val="24"/>
                <w:szCs w:val="24"/>
              </w:rPr>
              <w:t>e</w:t>
            </w:r>
            <w:r w:rsidRPr="00AB0215">
              <w:rPr>
                <w:rFonts w:ascii="Arial" w:hAnsi="Arial" w:cs="Arial"/>
                <w:color w:val="000000" w:themeColor="text1"/>
                <w:sz w:val="24"/>
                <w:szCs w:val="24"/>
              </w:rPr>
              <w:t>.</w:t>
            </w:r>
            <w:r w:rsidR="00F569DA">
              <w:rPr>
                <w:rFonts w:ascii="Arial" w:hAnsi="Arial" w:cs="Arial"/>
                <w:color w:val="000000" w:themeColor="text1"/>
                <w:sz w:val="24"/>
                <w:szCs w:val="24"/>
              </w:rPr>
              <w:t xml:space="preserve">  </w:t>
            </w:r>
          </w:p>
          <w:p w14:paraId="177E1951" w14:textId="77777777" w:rsidR="00F569DA" w:rsidRDefault="00F569DA" w:rsidP="00EC0AAA">
            <w:pPr>
              <w:spacing w:after="0" w:line="240" w:lineRule="auto"/>
              <w:rPr>
                <w:rFonts w:ascii="Arial" w:hAnsi="Arial" w:cs="Arial"/>
                <w:color w:val="000000" w:themeColor="text1"/>
                <w:sz w:val="24"/>
                <w:szCs w:val="24"/>
              </w:rPr>
            </w:pPr>
          </w:p>
          <w:p w14:paraId="45D2191C" w14:textId="3EB7427A" w:rsidR="001E1722" w:rsidRPr="00F569DA" w:rsidRDefault="008825B9" w:rsidP="00EC0AAA">
            <w:pPr>
              <w:spacing w:after="0" w:line="240" w:lineRule="auto"/>
              <w:rPr>
                <w:rFonts w:ascii="Arial" w:hAnsi="Arial" w:cs="Arial"/>
                <w:color w:val="000000" w:themeColor="text1"/>
                <w:sz w:val="24"/>
                <w:szCs w:val="24"/>
              </w:rPr>
            </w:pPr>
            <w:r w:rsidRPr="00AB0215">
              <w:rPr>
                <w:rFonts w:ascii="Arial" w:hAnsi="Arial" w:cs="Arial"/>
                <w:sz w:val="24"/>
                <w:szCs w:val="24"/>
              </w:rPr>
              <w:t>There is no evidence to suggest that the implementation of this policy will adversely impact on any group outlined in Section 75</w:t>
            </w:r>
            <w:r w:rsidR="00EC0AAA">
              <w:rPr>
                <w:rFonts w:ascii="Arial" w:hAnsi="Arial" w:cs="Arial"/>
                <w:sz w:val="24"/>
                <w:szCs w:val="24"/>
              </w:rPr>
              <w:t>.</w:t>
            </w:r>
          </w:p>
        </w:tc>
      </w:tr>
      <w:tr w:rsidR="001E1722" w:rsidRPr="00AB0215" w14:paraId="5E502BC3" w14:textId="77777777" w:rsidTr="004D31CC">
        <w:trPr>
          <w:trHeight w:val="1498"/>
        </w:trPr>
        <w:tc>
          <w:tcPr>
            <w:tcW w:w="4536" w:type="dxa"/>
            <w:tcBorders>
              <w:top w:val="single" w:sz="4" w:space="0" w:color="000000"/>
              <w:left w:val="single" w:sz="4" w:space="0" w:color="auto"/>
              <w:bottom w:val="single" w:sz="4" w:space="0" w:color="000000"/>
              <w:right w:val="single" w:sz="4" w:space="0" w:color="auto"/>
            </w:tcBorders>
          </w:tcPr>
          <w:p w14:paraId="1FF486BB" w14:textId="77777777" w:rsidR="001E1722" w:rsidRPr="00AB0215" w:rsidRDefault="001E1722" w:rsidP="00EC0AAA">
            <w:pPr>
              <w:spacing w:after="0" w:line="240" w:lineRule="auto"/>
              <w:rPr>
                <w:rFonts w:ascii="Arial" w:hAnsi="Arial" w:cs="Arial"/>
                <w:b/>
                <w:bCs/>
                <w:sz w:val="24"/>
                <w:szCs w:val="24"/>
              </w:rPr>
            </w:pPr>
            <w:r w:rsidRPr="00AB0215">
              <w:rPr>
                <w:rFonts w:ascii="Arial" w:hAnsi="Arial" w:cs="Arial"/>
                <w:b/>
                <w:bCs/>
                <w:sz w:val="24"/>
                <w:szCs w:val="24"/>
              </w:rPr>
              <w:t>NHSCT/26/2231 Carrick 4 Operational Policy</w:t>
            </w:r>
          </w:p>
          <w:p w14:paraId="4752D97C" w14:textId="77777777" w:rsidR="00B341B2" w:rsidRPr="00AB0215" w:rsidRDefault="00B341B2" w:rsidP="00EC0AAA">
            <w:pPr>
              <w:spacing w:after="0" w:line="240" w:lineRule="auto"/>
              <w:rPr>
                <w:rFonts w:ascii="Arial" w:hAnsi="Arial" w:cs="Arial"/>
                <w:b/>
                <w:bCs/>
                <w:sz w:val="24"/>
                <w:szCs w:val="24"/>
              </w:rPr>
            </w:pPr>
          </w:p>
          <w:p w14:paraId="3FA63B42" w14:textId="761AE8B1" w:rsidR="00B341B2" w:rsidRPr="00F569DA" w:rsidRDefault="00B341B2" w:rsidP="00EC0AAA">
            <w:pPr>
              <w:spacing w:after="0" w:line="240" w:lineRule="auto"/>
              <w:rPr>
                <w:rFonts w:ascii="Arial" w:hAnsi="Arial" w:cs="Arial"/>
                <w:sz w:val="24"/>
                <w:szCs w:val="24"/>
              </w:rPr>
            </w:pPr>
            <w:r w:rsidRPr="00AB0215">
              <w:rPr>
                <w:rFonts w:ascii="Arial" w:hAnsi="Arial" w:cs="Arial"/>
                <w:sz w:val="24"/>
                <w:szCs w:val="24"/>
              </w:rPr>
              <w:t xml:space="preserve">This policy aims to provide high quality mental health inpatient assessment, </w:t>
            </w:r>
            <w:r w:rsidRPr="00AB0215">
              <w:rPr>
                <w:rFonts w:ascii="Arial" w:hAnsi="Arial" w:cs="Arial"/>
                <w:sz w:val="24"/>
                <w:szCs w:val="24"/>
              </w:rPr>
              <w:lastRenderedPageBreak/>
              <w:t>treatment and care which is patient centred and in keeping with the concept of recovery and inclusion.</w:t>
            </w:r>
          </w:p>
        </w:tc>
        <w:tc>
          <w:tcPr>
            <w:tcW w:w="1702" w:type="dxa"/>
            <w:tcBorders>
              <w:top w:val="single" w:sz="4" w:space="0" w:color="auto"/>
              <w:left w:val="single" w:sz="4" w:space="0" w:color="auto"/>
              <w:bottom w:val="single" w:sz="4" w:space="0" w:color="auto"/>
              <w:right w:val="single" w:sz="4" w:space="0" w:color="000000"/>
            </w:tcBorders>
          </w:tcPr>
          <w:p w14:paraId="673C1F40" w14:textId="6C1F1711" w:rsidR="001E1722" w:rsidRPr="00AB0215" w:rsidRDefault="00B341B2" w:rsidP="00EC0AAA">
            <w:pPr>
              <w:spacing w:after="0" w:line="240" w:lineRule="auto"/>
              <w:rPr>
                <w:rFonts w:ascii="Arial" w:hAnsi="Arial" w:cs="Arial"/>
                <w:sz w:val="24"/>
                <w:szCs w:val="24"/>
              </w:rPr>
            </w:pPr>
            <w:r w:rsidRPr="00AB0215">
              <w:rPr>
                <w:rFonts w:ascii="Arial" w:hAnsi="Arial" w:cs="Arial"/>
                <w:sz w:val="24"/>
                <w:szCs w:val="24"/>
              </w:rPr>
              <w:lastRenderedPageBreak/>
              <w:t>Screened Out</w:t>
            </w:r>
          </w:p>
        </w:tc>
        <w:tc>
          <w:tcPr>
            <w:tcW w:w="3680" w:type="dxa"/>
            <w:tcBorders>
              <w:top w:val="single" w:sz="4" w:space="0" w:color="auto"/>
              <w:left w:val="nil"/>
              <w:bottom w:val="single" w:sz="4" w:space="0" w:color="auto"/>
              <w:right w:val="single" w:sz="4" w:space="0" w:color="auto"/>
            </w:tcBorders>
            <w:shd w:val="clear" w:color="auto" w:fill="auto"/>
          </w:tcPr>
          <w:p w14:paraId="048EED0C" w14:textId="77777777" w:rsidR="00B341B2" w:rsidRPr="00AB0215" w:rsidRDefault="00B341B2" w:rsidP="00EC0AAA">
            <w:pPr>
              <w:spacing w:line="240" w:lineRule="auto"/>
              <w:rPr>
                <w:rFonts w:ascii="Arial" w:hAnsi="Arial" w:cs="Arial"/>
                <w:sz w:val="24"/>
                <w:szCs w:val="24"/>
              </w:rPr>
            </w:pPr>
            <w:r w:rsidRPr="00AB0215">
              <w:rPr>
                <w:rFonts w:ascii="Arial" w:hAnsi="Arial" w:cs="Arial"/>
                <w:sz w:val="24"/>
                <w:szCs w:val="24"/>
              </w:rPr>
              <w:t xml:space="preserve">This is a clinical policy/guideline which is systematically developed recommendations which assist health care professionals in making </w:t>
            </w:r>
            <w:r w:rsidRPr="00AB0215">
              <w:rPr>
                <w:rFonts w:ascii="Arial" w:hAnsi="Arial" w:cs="Arial"/>
                <w:sz w:val="24"/>
                <w:szCs w:val="24"/>
              </w:rPr>
              <w:lastRenderedPageBreak/>
              <w:t>decisions about the appropriate care for patients. It is based on the best available evidence. It will help health care professionals in their work, but does not replace their knowledge and skills.</w:t>
            </w:r>
          </w:p>
          <w:p w14:paraId="0887D702" w14:textId="1186DF57" w:rsidR="001E1722" w:rsidRPr="00AB0215" w:rsidRDefault="00B341B2" w:rsidP="00EC0AAA">
            <w:pPr>
              <w:spacing w:after="0" w:line="240" w:lineRule="auto"/>
              <w:rPr>
                <w:rFonts w:ascii="Arial" w:hAnsi="Arial" w:cs="Arial"/>
                <w:sz w:val="24"/>
                <w:szCs w:val="24"/>
              </w:rPr>
            </w:pPr>
            <w:r w:rsidRPr="00AB0215">
              <w:rPr>
                <w:rFonts w:ascii="Arial" w:hAnsi="Arial" w:cs="Arial"/>
                <w:sz w:val="24"/>
                <w:szCs w:val="24"/>
              </w:rPr>
              <w:t>There is no evidence to suggest that the implementation of this policy will adversely impact on any group outlined in Section 75</w:t>
            </w:r>
            <w:r w:rsidRPr="00AB0215">
              <w:rPr>
                <w:rFonts w:ascii="Arial" w:eastAsia="Times New Roman" w:hAnsi="Arial" w:cs="Arial"/>
                <w:color w:val="000000"/>
                <w:sz w:val="24"/>
                <w:szCs w:val="24"/>
                <w:lang w:val="en" w:eastAsia="en-GB"/>
              </w:rPr>
              <w:t>.</w:t>
            </w:r>
          </w:p>
        </w:tc>
      </w:tr>
      <w:tr w:rsidR="005E2AC4" w:rsidRPr="00AB0215" w14:paraId="164DB96E" w14:textId="77777777" w:rsidTr="004D31CC">
        <w:trPr>
          <w:trHeight w:val="1498"/>
        </w:trPr>
        <w:tc>
          <w:tcPr>
            <w:tcW w:w="4536" w:type="dxa"/>
            <w:tcBorders>
              <w:top w:val="single" w:sz="4" w:space="0" w:color="000000"/>
              <w:left w:val="single" w:sz="4" w:space="0" w:color="auto"/>
              <w:bottom w:val="single" w:sz="4" w:space="0" w:color="000000"/>
              <w:right w:val="single" w:sz="4" w:space="0" w:color="auto"/>
            </w:tcBorders>
          </w:tcPr>
          <w:p w14:paraId="23FE9941" w14:textId="77777777" w:rsidR="005E2AC4" w:rsidRDefault="005E2AC4" w:rsidP="00EC0AAA">
            <w:pPr>
              <w:spacing w:after="0" w:line="240" w:lineRule="auto"/>
              <w:rPr>
                <w:rFonts w:ascii="Arial" w:hAnsi="Arial" w:cs="Arial"/>
                <w:b/>
                <w:bCs/>
                <w:sz w:val="24"/>
                <w:szCs w:val="24"/>
              </w:rPr>
            </w:pPr>
            <w:r w:rsidRPr="005E2AC4">
              <w:rPr>
                <w:rFonts w:ascii="Arial" w:hAnsi="Arial" w:cs="Arial"/>
                <w:b/>
                <w:bCs/>
                <w:sz w:val="24"/>
                <w:szCs w:val="24"/>
              </w:rPr>
              <w:lastRenderedPageBreak/>
              <w:t>NHSCT/26/2232</w:t>
            </w:r>
            <w:r>
              <w:rPr>
                <w:rFonts w:ascii="Arial" w:hAnsi="Arial" w:cs="Arial"/>
                <w:b/>
                <w:bCs/>
                <w:sz w:val="24"/>
                <w:szCs w:val="24"/>
              </w:rPr>
              <w:t xml:space="preserve"> </w:t>
            </w:r>
            <w:r w:rsidRPr="005E2AC4">
              <w:rPr>
                <w:rFonts w:ascii="Arial" w:hAnsi="Arial" w:cs="Arial"/>
                <w:b/>
                <w:bCs/>
                <w:sz w:val="24"/>
                <w:szCs w:val="24"/>
              </w:rPr>
              <w:t>Dialysis Away from Base Protocol and Guidelines</w:t>
            </w:r>
          </w:p>
          <w:p w14:paraId="2C9B3B32" w14:textId="77777777" w:rsidR="005E2AC4" w:rsidRDefault="005E2AC4" w:rsidP="00EC0AAA">
            <w:pPr>
              <w:spacing w:after="0" w:line="240" w:lineRule="auto"/>
              <w:rPr>
                <w:rFonts w:ascii="Arial" w:hAnsi="Arial" w:cs="Arial"/>
                <w:b/>
                <w:bCs/>
                <w:sz w:val="24"/>
                <w:szCs w:val="24"/>
              </w:rPr>
            </w:pPr>
          </w:p>
          <w:p w14:paraId="4BDE5F66" w14:textId="09D63A8E" w:rsidR="005E2AC4" w:rsidRPr="00AB0215" w:rsidRDefault="003147FB" w:rsidP="00EC0AAA">
            <w:pPr>
              <w:spacing w:after="0" w:line="240" w:lineRule="auto"/>
              <w:rPr>
                <w:rFonts w:ascii="Arial" w:hAnsi="Arial" w:cs="Arial"/>
                <w:b/>
                <w:bCs/>
                <w:sz w:val="24"/>
                <w:szCs w:val="24"/>
              </w:rPr>
            </w:pPr>
            <w:r w:rsidRPr="00C43BEF">
              <w:rPr>
                <w:rFonts w:ascii="Arial" w:hAnsi="Arial" w:cs="Arial"/>
                <w:sz w:val="24"/>
                <w:szCs w:val="24"/>
              </w:rPr>
              <w:t xml:space="preserve">This </w:t>
            </w:r>
            <w:r>
              <w:rPr>
                <w:rFonts w:ascii="Arial" w:hAnsi="Arial" w:cs="Arial"/>
                <w:sz w:val="24"/>
                <w:szCs w:val="24"/>
              </w:rPr>
              <w:t xml:space="preserve">policy contains guidance and </w:t>
            </w:r>
            <w:r w:rsidRPr="00C43BEF">
              <w:rPr>
                <w:rFonts w:ascii="Arial" w:hAnsi="Arial" w:cs="Arial"/>
                <w:sz w:val="24"/>
                <w:szCs w:val="24"/>
              </w:rPr>
              <w:t>responsibilities</w:t>
            </w:r>
            <w:r>
              <w:rPr>
                <w:rFonts w:ascii="Arial" w:hAnsi="Arial" w:cs="Arial"/>
                <w:sz w:val="24"/>
                <w:szCs w:val="24"/>
              </w:rPr>
              <w:t xml:space="preserve"> for Nurses and Medical practitioners for the safe arrangement of Dialysis Away </w:t>
            </w:r>
            <w:proofErr w:type="gramStart"/>
            <w:r>
              <w:rPr>
                <w:rFonts w:ascii="Arial" w:hAnsi="Arial" w:cs="Arial"/>
                <w:sz w:val="24"/>
                <w:szCs w:val="24"/>
              </w:rPr>
              <w:t>From</w:t>
            </w:r>
            <w:proofErr w:type="gramEnd"/>
            <w:r>
              <w:rPr>
                <w:rFonts w:ascii="Arial" w:hAnsi="Arial" w:cs="Arial"/>
                <w:sz w:val="24"/>
                <w:szCs w:val="24"/>
              </w:rPr>
              <w:t xml:space="preserve"> Base (DAFB) and the protocols and arrangements on return to base</w:t>
            </w:r>
            <w:r w:rsidR="00F569DA">
              <w:rPr>
                <w:rFonts w:ascii="Arial" w:hAnsi="Arial" w:cs="Arial"/>
                <w:sz w:val="24"/>
                <w:szCs w:val="24"/>
              </w:rPr>
              <w:t xml:space="preserve">. Including </w:t>
            </w:r>
            <w:r>
              <w:rPr>
                <w:rFonts w:ascii="Arial" w:hAnsi="Arial" w:cs="Arial"/>
                <w:sz w:val="24"/>
                <w:szCs w:val="24"/>
              </w:rPr>
              <w:t>guidance for travelling within the United Kingdom and outside of the United Kingdom.</w:t>
            </w:r>
          </w:p>
        </w:tc>
        <w:tc>
          <w:tcPr>
            <w:tcW w:w="1702" w:type="dxa"/>
            <w:tcBorders>
              <w:top w:val="single" w:sz="4" w:space="0" w:color="auto"/>
              <w:left w:val="single" w:sz="4" w:space="0" w:color="auto"/>
              <w:bottom w:val="single" w:sz="4" w:space="0" w:color="auto"/>
              <w:right w:val="single" w:sz="4" w:space="0" w:color="000000"/>
            </w:tcBorders>
          </w:tcPr>
          <w:p w14:paraId="2CFEA97E" w14:textId="7A59A7F4" w:rsidR="005E2AC4" w:rsidRPr="00AB0215" w:rsidRDefault="003147FB" w:rsidP="00EC0AAA">
            <w:pPr>
              <w:spacing w:after="0" w:line="240" w:lineRule="auto"/>
              <w:rPr>
                <w:rFonts w:ascii="Arial" w:hAnsi="Arial" w:cs="Arial"/>
                <w:sz w:val="24"/>
                <w:szCs w:val="24"/>
              </w:rPr>
            </w:pPr>
            <w:r>
              <w:rPr>
                <w:rFonts w:ascii="Arial" w:hAnsi="Arial" w:cs="Arial"/>
                <w:sz w:val="24"/>
                <w:szCs w:val="24"/>
              </w:rPr>
              <w:t>Screened Out</w:t>
            </w:r>
          </w:p>
        </w:tc>
        <w:tc>
          <w:tcPr>
            <w:tcW w:w="3680" w:type="dxa"/>
            <w:tcBorders>
              <w:top w:val="single" w:sz="4" w:space="0" w:color="auto"/>
              <w:left w:val="nil"/>
              <w:bottom w:val="single" w:sz="4" w:space="0" w:color="auto"/>
              <w:right w:val="single" w:sz="4" w:space="0" w:color="auto"/>
            </w:tcBorders>
            <w:shd w:val="clear" w:color="auto" w:fill="auto"/>
          </w:tcPr>
          <w:p w14:paraId="54AC6268" w14:textId="77777777" w:rsidR="005E2AC4" w:rsidRPr="00AB0215" w:rsidRDefault="005E2AC4" w:rsidP="00EC0AAA">
            <w:pPr>
              <w:spacing w:line="240" w:lineRule="auto"/>
              <w:rPr>
                <w:rFonts w:ascii="Arial" w:hAnsi="Arial" w:cs="Arial"/>
                <w:sz w:val="24"/>
                <w:szCs w:val="24"/>
              </w:rPr>
            </w:pPr>
            <w:r w:rsidRPr="00AB0215">
              <w:rPr>
                <w:rFonts w:ascii="Arial" w:hAnsi="Arial" w:cs="Arial"/>
                <w:sz w:val="24"/>
                <w:szCs w:val="24"/>
              </w:rPr>
              <w:t>This is a clinical policy/guideline which is systematically developed recommendations which assist health care professionals in making decisions about the appropriate care for patients. It is based on the best available evidence. It will help health care professionals in their work, but does not replace their knowledge and skills.</w:t>
            </w:r>
          </w:p>
          <w:p w14:paraId="40B90DA8" w14:textId="7E32D967" w:rsidR="005E2AC4" w:rsidRPr="00AB0215" w:rsidRDefault="005E2AC4" w:rsidP="00EC0AAA">
            <w:pPr>
              <w:spacing w:after="0" w:line="240" w:lineRule="auto"/>
              <w:rPr>
                <w:rFonts w:ascii="Arial" w:hAnsi="Arial" w:cs="Arial"/>
                <w:sz w:val="24"/>
                <w:szCs w:val="24"/>
              </w:rPr>
            </w:pPr>
            <w:r w:rsidRPr="00AB0215">
              <w:rPr>
                <w:rFonts w:ascii="Arial" w:hAnsi="Arial" w:cs="Arial"/>
                <w:sz w:val="24"/>
                <w:szCs w:val="24"/>
              </w:rPr>
              <w:t>There is no evidence to suggest that the implementation of this policy will adversely impact on any group outlined in Section 75</w:t>
            </w:r>
            <w:r w:rsidRPr="00AB0215">
              <w:rPr>
                <w:rFonts w:ascii="Arial" w:eastAsia="Times New Roman" w:hAnsi="Arial" w:cs="Arial"/>
                <w:color w:val="000000"/>
                <w:sz w:val="24"/>
                <w:szCs w:val="24"/>
                <w:lang w:val="en" w:eastAsia="en-GB"/>
              </w:rPr>
              <w:t>.</w:t>
            </w:r>
          </w:p>
        </w:tc>
      </w:tr>
      <w:tr w:rsidR="005E2AC4" w:rsidRPr="00AB0215" w14:paraId="734EF680" w14:textId="77777777" w:rsidTr="00F569DA">
        <w:trPr>
          <w:trHeight w:val="557"/>
        </w:trPr>
        <w:tc>
          <w:tcPr>
            <w:tcW w:w="4536" w:type="dxa"/>
            <w:tcBorders>
              <w:top w:val="single" w:sz="4" w:space="0" w:color="000000"/>
              <w:left w:val="single" w:sz="4" w:space="0" w:color="auto"/>
              <w:bottom w:val="single" w:sz="4" w:space="0" w:color="000000"/>
              <w:right w:val="single" w:sz="4" w:space="0" w:color="auto"/>
            </w:tcBorders>
          </w:tcPr>
          <w:p w14:paraId="201BA388" w14:textId="77777777" w:rsidR="005E2AC4" w:rsidRDefault="005E2AC4" w:rsidP="00EC0AAA">
            <w:pPr>
              <w:spacing w:after="0" w:line="240" w:lineRule="auto"/>
              <w:rPr>
                <w:rFonts w:ascii="Arial" w:hAnsi="Arial" w:cs="Arial"/>
                <w:b/>
                <w:bCs/>
                <w:sz w:val="24"/>
                <w:szCs w:val="24"/>
              </w:rPr>
            </w:pPr>
            <w:r w:rsidRPr="005E2AC4">
              <w:rPr>
                <w:rFonts w:ascii="Arial" w:hAnsi="Arial" w:cs="Arial"/>
                <w:b/>
                <w:bCs/>
                <w:sz w:val="24"/>
                <w:szCs w:val="24"/>
              </w:rPr>
              <w:t>NHSCT/26/2233</w:t>
            </w:r>
            <w:r>
              <w:rPr>
                <w:rFonts w:ascii="Arial" w:hAnsi="Arial" w:cs="Arial"/>
                <w:b/>
                <w:bCs/>
                <w:sz w:val="24"/>
                <w:szCs w:val="24"/>
              </w:rPr>
              <w:t xml:space="preserve"> F</w:t>
            </w:r>
            <w:r w:rsidRPr="005E2AC4">
              <w:rPr>
                <w:rFonts w:ascii="Arial" w:hAnsi="Arial" w:cs="Arial"/>
                <w:b/>
                <w:bCs/>
                <w:sz w:val="24"/>
                <w:szCs w:val="24"/>
              </w:rPr>
              <w:t>ood Hygiene Policy incorporating Ward Kitchen Food Hygiene and Ward Patient Food Regeneration &amp; Service</w:t>
            </w:r>
          </w:p>
          <w:p w14:paraId="62E102FF" w14:textId="77777777" w:rsidR="008C40F8" w:rsidRDefault="008C40F8" w:rsidP="00EC0AAA">
            <w:pPr>
              <w:spacing w:after="0" w:line="240" w:lineRule="auto"/>
              <w:rPr>
                <w:rFonts w:ascii="Arial" w:hAnsi="Arial" w:cs="Arial"/>
                <w:b/>
                <w:bCs/>
                <w:sz w:val="24"/>
                <w:szCs w:val="24"/>
              </w:rPr>
            </w:pPr>
          </w:p>
          <w:p w14:paraId="72A12693" w14:textId="77777777" w:rsidR="008C40F8" w:rsidRDefault="008C40F8" w:rsidP="00EC0AAA">
            <w:pPr>
              <w:spacing w:after="0" w:line="240" w:lineRule="auto"/>
              <w:rPr>
                <w:rFonts w:ascii="Arial" w:eastAsia="Times New Roman" w:hAnsi="Arial" w:cs="Arial"/>
                <w:sz w:val="24"/>
                <w:szCs w:val="24"/>
              </w:rPr>
            </w:pPr>
            <w:r w:rsidRPr="009468DE">
              <w:rPr>
                <w:rFonts w:ascii="Arial" w:eastAsia="Times New Roman" w:hAnsi="Arial" w:cs="Arial"/>
                <w:sz w:val="24"/>
                <w:szCs w:val="24"/>
              </w:rPr>
              <w:t>This policy document describes the Trust’s arrangements for discharge of its responsibilities for Food Safety specifically to those staff either directly involved with the handling and service of food, in the management of food handlers or whose work may affect Food Safety</w:t>
            </w:r>
            <w:r>
              <w:rPr>
                <w:rFonts w:ascii="Arial" w:eastAsia="Times New Roman" w:hAnsi="Arial" w:cs="Arial"/>
                <w:sz w:val="24"/>
                <w:szCs w:val="24"/>
              </w:rPr>
              <w:t>.</w:t>
            </w:r>
          </w:p>
          <w:p w14:paraId="216A1146" w14:textId="6D3CD99C" w:rsidR="008C40F8" w:rsidRDefault="008C40F8" w:rsidP="00EC0AAA">
            <w:pPr>
              <w:spacing w:after="0" w:line="240" w:lineRule="auto"/>
              <w:rPr>
                <w:rFonts w:ascii="Arial" w:hAnsi="Arial" w:cs="Arial"/>
                <w:b/>
                <w:bCs/>
                <w:sz w:val="24"/>
                <w:szCs w:val="24"/>
              </w:rPr>
            </w:pPr>
          </w:p>
        </w:tc>
        <w:tc>
          <w:tcPr>
            <w:tcW w:w="1702" w:type="dxa"/>
            <w:tcBorders>
              <w:top w:val="single" w:sz="4" w:space="0" w:color="auto"/>
              <w:left w:val="single" w:sz="4" w:space="0" w:color="auto"/>
              <w:bottom w:val="single" w:sz="4" w:space="0" w:color="auto"/>
              <w:right w:val="single" w:sz="4" w:space="0" w:color="000000"/>
            </w:tcBorders>
          </w:tcPr>
          <w:p w14:paraId="7D2574FB" w14:textId="33E5B032" w:rsidR="005E2AC4" w:rsidRPr="00AB0215" w:rsidRDefault="008C40F8" w:rsidP="00EC0AAA">
            <w:pPr>
              <w:spacing w:after="0" w:line="240" w:lineRule="auto"/>
              <w:rPr>
                <w:rFonts w:ascii="Arial" w:hAnsi="Arial" w:cs="Arial"/>
                <w:sz w:val="24"/>
                <w:szCs w:val="24"/>
              </w:rPr>
            </w:pPr>
            <w:r>
              <w:rPr>
                <w:rFonts w:ascii="Arial" w:hAnsi="Arial" w:cs="Arial"/>
                <w:sz w:val="24"/>
                <w:szCs w:val="24"/>
              </w:rPr>
              <w:t>Screened Out</w:t>
            </w:r>
          </w:p>
        </w:tc>
        <w:tc>
          <w:tcPr>
            <w:tcW w:w="3680" w:type="dxa"/>
            <w:tcBorders>
              <w:top w:val="single" w:sz="4" w:space="0" w:color="auto"/>
              <w:left w:val="nil"/>
              <w:bottom w:val="single" w:sz="4" w:space="0" w:color="auto"/>
              <w:right w:val="single" w:sz="4" w:space="0" w:color="auto"/>
            </w:tcBorders>
            <w:shd w:val="clear" w:color="auto" w:fill="auto"/>
          </w:tcPr>
          <w:p w14:paraId="1A654208" w14:textId="2E1B7FA8" w:rsidR="008C40F8" w:rsidRPr="009468DE" w:rsidDel="0073106D" w:rsidRDefault="00F569DA" w:rsidP="00EC0AAA">
            <w:pPr>
              <w:spacing w:after="0" w:line="240" w:lineRule="auto"/>
              <w:rPr>
                <w:del w:id="0" w:author="Preston, Shelly" w:date="2026-01-09T15:51:00Z"/>
                <w:rFonts w:ascii="Arial" w:eastAsia="Times New Roman" w:hAnsi="Arial" w:cs="Arial"/>
                <w:sz w:val="24"/>
                <w:szCs w:val="24"/>
              </w:rPr>
            </w:pPr>
            <w:r>
              <w:rPr>
                <w:rFonts w:ascii="Arial" w:eastAsia="Times New Roman" w:hAnsi="Arial" w:cs="Arial"/>
                <w:sz w:val="24"/>
                <w:szCs w:val="24"/>
              </w:rPr>
              <w:t xml:space="preserve">Northern Trust are </w:t>
            </w:r>
            <w:r w:rsidR="008C40F8" w:rsidRPr="009468DE">
              <w:rPr>
                <w:rFonts w:ascii="Arial" w:eastAsia="Times New Roman" w:hAnsi="Arial" w:cs="Arial"/>
                <w:sz w:val="24"/>
                <w:szCs w:val="24"/>
              </w:rPr>
              <w:t>committed to complying with all aspects of Food Safety legislation and recognises the importance of maintaining a hygienic environment in which appropriately trained staff receive, store, prepare and serve food to service users, visitors and staff.</w:t>
            </w:r>
          </w:p>
          <w:p w14:paraId="5EF41968" w14:textId="77777777" w:rsidR="00F569DA" w:rsidRDefault="00F569DA" w:rsidP="00EC0AAA">
            <w:pPr>
              <w:spacing w:after="0" w:line="240" w:lineRule="auto"/>
              <w:rPr>
                <w:rFonts w:ascii="Arial" w:hAnsi="Arial" w:cs="Arial"/>
                <w:sz w:val="24"/>
                <w:szCs w:val="24"/>
              </w:rPr>
            </w:pPr>
          </w:p>
          <w:p w14:paraId="2105B71F" w14:textId="6FFD2EAA" w:rsidR="005E2AC4" w:rsidRPr="00AB0215" w:rsidRDefault="005E2AC4" w:rsidP="00EC0AAA">
            <w:pPr>
              <w:spacing w:after="0" w:line="240" w:lineRule="auto"/>
              <w:rPr>
                <w:rFonts w:ascii="Arial" w:hAnsi="Arial" w:cs="Arial"/>
                <w:sz w:val="24"/>
                <w:szCs w:val="24"/>
              </w:rPr>
            </w:pPr>
            <w:r w:rsidRPr="00AB0215">
              <w:rPr>
                <w:rFonts w:ascii="Arial" w:hAnsi="Arial" w:cs="Arial"/>
                <w:sz w:val="24"/>
                <w:szCs w:val="24"/>
              </w:rPr>
              <w:t>There is no evidence to suggest that the implementation of this policy will adversely impact on any group outlined in Section 75</w:t>
            </w:r>
            <w:r w:rsidRPr="00AB0215">
              <w:rPr>
                <w:rFonts w:ascii="Arial" w:eastAsia="Times New Roman" w:hAnsi="Arial" w:cs="Arial"/>
                <w:color w:val="000000"/>
                <w:sz w:val="24"/>
                <w:szCs w:val="24"/>
                <w:lang w:val="en" w:eastAsia="en-GB"/>
              </w:rPr>
              <w:t>.</w:t>
            </w:r>
          </w:p>
        </w:tc>
      </w:tr>
      <w:tr w:rsidR="005E2AC4" w:rsidRPr="00AB0215" w14:paraId="5880BFD7" w14:textId="77777777" w:rsidTr="004D31CC">
        <w:trPr>
          <w:trHeight w:val="1498"/>
        </w:trPr>
        <w:tc>
          <w:tcPr>
            <w:tcW w:w="4536" w:type="dxa"/>
            <w:tcBorders>
              <w:top w:val="single" w:sz="4" w:space="0" w:color="000000"/>
              <w:left w:val="single" w:sz="4" w:space="0" w:color="auto"/>
              <w:bottom w:val="single" w:sz="4" w:space="0" w:color="000000"/>
              <w:right w:val="single" w:sz="4" w:space="0" w:color="auto"/>
            </w:tcBorders>
          </w:tcPr>
          <w:p w14:paraId="125B9F73" w14:textId="77777777" w:rsidR="005E2AC4" w:rsidRDefault="005E2AC4" w:rsidP="00EC0AAA">
            <w:pPr>
              <w:spacing w:after="0" w:line="240" w:lineRule="auto"/>
              <w:rPr>
                <w:rFonts w:ascii="Arial" w:hAnsi="Arial" w:cs="Arial"/>
                <w:b/>
                <w:bCs/>
                <w:sz w:val="24"/>
                <w:szCs w:val="24"/>
              </w:rPr>
            </w:pPr>
            <w:r w:rsidRPr="005E2AC4">
              <w:rPr>
                <w:rFonts w:ascii="Arial" w:hAnsi="Arial" w:cs="Arial"/>
                <w:b/>
                <w:bCs/>
                <w:sz w:val="24"/>
                <w:szCs w:val="24"/>
              </w:rPr>
              <w:lastRenderedPageBreak/>
              <w:t>NHSCT/26/2234</w:t>
            </w:r>
            <w:r>
              <w:rPr>
                <w:rFonts w:ascii="Arial" w:hAnsi="Arial" w:cs="Arial"/>
                <w:b/>
                <w:bCs/>
                <w:sz w:val="24"/>
                <w:szCs w:val="24"/>
              </w:rPr>
              <w:t xml:space="preserve"> </w:t>
            </w:r>
            <w:r w:rsidRPr="005E2AC4">
              <w:rPr>
                <w:rFonts w:ascii="Arial" w:hAnsi="Arial" w:cs="Arial"/>
                <w:b/>
                <w:bCs/>
                <w:sz w:val="24"/>
                <w:szCs w:val="24"/>
              </w:rPr>
              <w:t>Delayed Discharge Escalation Policy</w:t>
            </w:r>
          </w:p>
          <w:p w14:paraId="4631EB6D" w14:textId="77777777" w:rsidR="00F569DA" w:rsidRDefault="00F569DA" w:rsidP="00EC0AAA">
            <w:pPr>
              <w:spacing w:after="0" w:line="240" w:lineRule="auto"/>
              <w:rPr>
                <w:rFonts w:ascii="Arial" w:hAnsi="Arial" w:cs="Arial"/>
                <w:b/>
                <w:bCs/>
                <w:sz w:val="24"/>
                <w:szCs w:val="24"/>
              </w:rPr>
            </w:pPr>
          </w:p>
          <w:p w14:paraId="6BC6382D" w14:textId="03D27494" w:rsidR="008C40F8" w:rsidRPr="005E2AC4" w:rsidRDefault="008C40F8" w:rsidP="00EC0AAA">
            <w:pPr>
              <w:spacing w:after="0" w:line="240" w:lineRule="auto"/>
              <w:rPr>
                <w:rFonts w:ascii="Arial" w:hAnsi="Arial" w:cs="Arial"/>
                <w:b/>
                <w:bCs/>
                <w:sz w:val="24"/>
                <w:szCs w:val="24"/>
              </w:rPr>
            </w:pPr>
            <w:r w:rsidRPr="00485CA1">
              <w:rPr>
                <w:rFonts w:ascii="Arial" w:hAnsi="Arial" w:cs="Arial"/>
                <w:sz w:val="24"/>
                <w:szCs w:val="24"/>
              </w:rPr>
              <w:t>The aim of the policy is to reduce the delays in the acute and sub-acute/community settings in</w:t>
            </w:r>
            <w:r w:rsidR="00F569DA">
              <w:rPr>
                <w:rFonts w:ascii="Arial" w:hAnsi="Arial" w:cs="Arial"/>
                <w:sz w:val="24"/>
                <w:szCs w:val="24"/>
              </w:rPr>
              <w:t xml:space="preserve"> Northern Trust, at the </w:t>
            </w:r>
            <w:r w:rsidRPr="00485CA1">
              <w:rPr>
                <w:rFonts w:ascii="Arial" w:hAnsi="Arial" w:cs="Arial"/>
                <w:sz w:val="24"/>
                <w:szCs w:val="24"/>
              </w:rPr>
              <w:t>point where patients are assessed as medically ready for discharge and a suitable alternative facility, resources or service is available</w:t>
            </w:r>
            <w:r w:rsidR="00F569DA">
              <w:rPr>
                <w:rFonts w:ascii="Arial" w:hAnsi="Arial" w:cs="Arial"/>
                <w:sz w:val="24"/>
                <w:szCs w:val="24"/>
              </w:rPr>
              <w:t>.</w:t>
            </w:r>
          </w:p>
        </w:tc>
        <w:tc>
          <w:tcPr>
            <w:tcW w:w="1702" w:type="dxa"/>
            <w:tcBorders>
              <w:top w:val="single" w:sz="4" w:space="0" w:color="auto"/>
              <w:left w:val="single" w:sz="4" w:space="0" w:color="auto"/>
              <w:bottom w:val="single" w:sz="4" w:space="0" w:color="auto"/>
              <w:right w:val="single" w:sz="4" w:space="0" w:color="000000"/>
            </w:tcBorders>
          </w:tcPr>
          <w:p w14:paraId="2E660ED5" w14:textId="6443E177" w:rsidR="005E2AC4" w:rsidRPr="00AB0215" w:rsidRDefault="008C40F8" w:rsidP="00EC0AAA">
            <w:pPr>
              <w:spacing w:after="0" w:line="240" w:lineRule="auto"/>
              <w:rPr>
                <w:rFonts w:ascii="Arial" w:hAnsi="Arial" w:cs="Arial"/>
                <w:sz w:val="24"/>
                <w:szCs w:val="24"/>
              </w:rPr>
            </w:pPr>
            <w:r>
              <w:rPr>
                <w:rFonts w:ascii="Arial" w:hAnsi="Arial" w:cs="Arial"/>
                <w:sz w:val="24"/>
                <w:szCs w:val="24"/>
              </w:rPr>
              <w:t>Screened Out</w:t>
            </w:r>
          </w:p>
        </w:tc>
        <w:tc>
          <w:tcPr>
            <w:tcW w:w="3680" w:type="dxa"/>
            <w:tcBorders>
              <w:top w:val="single" w:sz="4" w:space="0" w:color="auto"/>
              <w:left w:val="nil"/>
              <w:bottom w:val="single" w:sz="4" w:space="0" w:color="auto"/>
              <w:right w:val="single" w:sz="4" w:space="0" w:color="auto"/>
            </w:tcBorders>
            <w:shd w:val="clear" w:color="auto" w:fill="auto"/>
          </w:tcPr>
          <w:p w14:paraId="38C3C22D" w14:textId="77777777" w:rsidR="005E2AC4" w:rsidRPr="00AB0215" w:rsidRDefault="005E2AC4" w:rsidP="00EC0AAA">
            <w:pPr>
              <w:spacing w:line="240" w:lineRule="auto"/>
              <w:rPr>
                <w:rFonts w:ascii="Arial" w:hAnsi="Arial" w:cs="Arial"/>
                <w:sz w:val="24"/>
                <w:szCs w:val="24"/>
              </w:rPr>
            </w:pPr>
            <w:r w:rsidRPr="00AB0215">
              <w:rPr>
                <w:rFonts w:ascii="Arial" w:hAnsi="Arial" w:cs="Arial"/>
                <w:sz w:val="24"/>
                <w:szCs w:val="24"/>
              </w:rPr>
              <w:t>This is a clinical policy/guideline which is systematically developed recommendations which assist health care professionals in making decisions about the appropriate care for patients. It is based on the best available evidence. It will help health care professionals in their work, but does not replace their knowledge and skills.</w:t>
            </w:r>
          </w:p>
          <w:p w14:paraId="1C53DE38" w14:textId="351FAD68" w:rsidR="005E2AC4" w:rsidRPr="00AB0215" w:rsidRDefault="005E2AC4" w:rsidP="00EC0AAA">
            <w:pPr>
              <w:spacing w:after="0" w:line="240" w:lineRule="auto"/>
              <w:rPr>
                <w:rFonts w:ascii="Arial" w:hAnsi="Arial" w:cs="Arial"/>
                <w:sz w:val="24"/>
                <w:szCs w:val="24"/>
              </w:rPr>
            </w:pPr>
            <w:r w:rsidRPr="00AB0215">
              <w:rPr>
                <w:rFonts w:ascii="Arial" w:hAnsi="Arial" w:cs="Arial"/>
                <w:sz w:val="24"/>
                <w:szCs w:val="24"/>
              </w:rPr>
              <w:t>There is no evidence to suggest that the implementation of this policy will adversely impact on any group outlined in Section 75</w:t>
            </w:r>
            <w:r w:rsidRPr="00AB0215">
              <w:rPr>
                <w:rFonts w:ascii="Arial" w:eastAsia="Times New Roman" w:hAnsi="Arial" w:cs="Arial"/>
                <w:color w:val="000000"/>
                <w:sz w:val="24"/>
                <w:szCs w:val="24"/>
                <w:lang w:val="en" w:eastAsia="en-GB"/>
              </w:rPr>
              <w:t>.</w:t>
            </w:r>
          </w:p>
        </w:tc>
      </w:tr>
      <w:tr w:rsidR="005E2AC4" w:rsidRPr="00AB0215" w14:paraId="758F3F4A" w14:textId="77777777" w:rsidTr="004D31CC">
        <w:trPr>
          <w:trHeight w:val="1498"/>
        </w:trPr>
        <w:tc>
          <w:tcPr>
            <w:tcW w:w="4536" w:type="dxa"/>
            <w:tcBorders>
              <w:top w:val="single" w:sz="4" w:space="0" w:color="000000"/>
              <w:left w:val="single" w:sz="4" w:space="0" w:color="auto"/>
              <w:bottom w:val="single" w:sz="4" w:space="0" w:color="000000"/>
              <w:right w:val="single" w:sz="4" w:space="0" w:color="auto"/>
            </w:tcBorders>
          </w:tcPr>
          <w:p w14:paraId="07C1C2DF" w14:textId="77777777" w:rsidR="005E2AC4" w:rsidRDefault="00EB2C5F" w:rsidP="00EC0AAA">
            <w:pPr>
              <w:spacing w:after="0" w:line="240" w:lineRule="auto"/>
              <w:rPr>
                <w:rFonts w:ascii="Arial" w:hAnsi="Arial" w:cs="Arial"/>
                <w:b/>
                <w:bCs/>
                <w:sz w:val="24"/>
                <w:szCs w:val="24"/>
              </w:rPr>
            </w:pPr>
            <w:r w:rsidRPr="00EB2C5F">
              <w:rPr>
                <w:rFonts w:ascii="Arial" w:hAnsi="Arial" w:cs="Arial"/>
                <w:b/>
                <w:bCs/>
                <w:sz w:val="24"/>
                <w:szCs w:val="24"/>
              </w:rPr>
              <w:t>NHSCT/26/2235</w:t>
            </w:r>
            <w:r>
              <w:rPr>
                <w:rFonts w:ascii="Arial" w:hAnsi="Arial" w:cs="Arial"/>
                <w:b/>
                <w:bCs/>
                <w:sz w:val="24"/>
                <w:szCs w:val="24"/>
              </w:rPr>
              <w:t xml:space="preserve"> </w:t>
            </w:r>
            <w:r w:rsidRPr="00EB2C5F">
              <w:rPr>
                <w:rFonts w:ascii="Arial" w:hAnsi="Arial" w:cs="Arial"/>
                <w:b/>
                <w:bCs/>
                <w:sz w:val="24"/>
                <w:szCs w:val="24"/>
              </w:rPr>
              <w:t>Voluntary Transfer Policy and Procedure for Nursing and Midwifery Staff</w:t>
            </w:r>
          </w:p>
          <w:p w14:paraId="0FDAEF45" w14:textId="77777777" w:rsidR="00F569DA" w:rsidRDefault="00F569DA" w:rsidP="00EC0AAA">
            <w:pPr>
              <w:spacing w:after="0" w:line="240" w:lineRule="auto"/>
              <w:rPr>
                <w:rFonts w:ascii="Arial" w:hAnsi="Arial" w:cs="Arial"/>
                <w:b/>
                <w:bCs/>
                <w:sz w:val="24"/>
                <w:szCs w:val="24"/>
              </w:rPr>
            </w:pPr>
          </w:p>
          <w:p w14:paraId="7B990013" w14:textId="4673DEB5" w:rsidR="008C40F8" w:rsidRDefault="008C40F8" w:rsidP="00EC0AAA">
            <w:pPr>
              <w:spacing w:after="0" w:line="240" w:lineRule="auto"/>
              <w:rPr>
                <w:rFonts w:ascii="Arial" w:hAnsi="Arial" w:cs="Arial"/>
                <w:b/>
                <w:bCs/>
                <w:sz w:val="24"/>
                <w:szCs w:val="24"/>
              </w:rPr>
            </w:pPr>
            <w:r w:rsidRPr="008A4549">
              <w:rPr>
                <w:rFonts w:ascii="Arial" w:hAnsi="Arial" w:cs="Arial"/>
                <w:sz w:val="24"/>
                <w:szCs w:val="24"/>
              </w:rPr>
              <w:t>This policy has been devised to provide a procedure that will ensure requests from N</w:t>
            </w:r>
            <w:r>
              <w:rPr>
                <w:rFonts w:ascii="Arial" w:hAnsi="Arial" w:cs="Arial"/>
                <w:sz w:val="24"/>
                <w:szCs w:val="24"/>
              </w:rPr>
              <w:t>ursing &amp; Midwifery staff for a Voluntary T</w:t>
            </w:r>
            <w:r w:rsidRPr="008A4549">
              <w:rPr>
                <w:rFonts w:ascii="Arial" w:hAnsi="Arial" w:cs="Arial"/>
                <w:sz w:val="24"/>
                <w:szCs w:val="24"/>
              </w:rPr>
              <w:t>ransfer</w:t>
            </w:r>
            <w:r>
              <w:rPr>
                <w:rFonts w:ascii="Arial" w:hAnsi="Arial" w:cs="Arial"/>
                <w:sz w:val="24"/>
                <w:szCs w:val="24"/>
              </w:rPr>
              <w:t xml:space="preserve"> (VT)</w:t>
            </w:r>
            <w:r w:rsidRPr="008A4549">
              <w:rPr>
                <w:rFonts w:ascii="Arial" w:hAnsi="Arial" w:cs="Arial"/>
                <w:sz w:val="24"/>
                <w:szCs w:val="24"/>
              </w:rPr>
              <w:t xml:space="preserve"> within the Trust are treated in a fair and equitable manner causing no adverse impact on service provision. </w:t>
            </w:r>
          </w:p>
        </w:tc>
        <w:tc>
          <w:tcPr>
            <w:tcW w:w="1702" w:type="dxa"/>
            <w:tcBorders>
              <w:top w:val="single" w:sz="4" w:space="0" w:color="auto"/>
              <w:left w:val="single" w:sz="4" w:space="0" w:color="auto"/>
              <w:bottom w:val="single" w:sz="4" w:space="0" w:color="auto"/>
              <w:right w:val="single" w:sz="4" w:space="0" w:color="000000"/>
            </w:tcBorders>
          </w:tcPr>
          <w:p w14:paraId="37A4E325" w14:textId="513F18B4" w:rsidR="005E2AC4" w:rsidRPr="00AB0215" w:rsidRDefault="008C40F8" w:rsidP="00EC0AAA">
            <w:pPr>
              <w:spacing w:after="0" w:line="240" w:lineRule="auto"/>
              <w:rPr>
                <w:rFonts w:ascii="Arial" w:hAnsi="Arial" w:cs="Arial"/>
                <w:sz w:val="24"/>
                <w:szCs w:val="24"/>
              </w:rPr>
            </w:pPr>
            <w:r>
              <w:rPr>
                <w:rFonts w:ascii="Arial" w:hAnsi="Arial" w:cs="Arial"/>
                <w:sz w:val="24"/>
                <w:szCs w:val="24"/>
              </w:rPr>
              <w:t>Screened Out</w:t>
            </w:r>
          </w:p>
        </w:tc>
        <w:tc>
          <w:tcPr>
            <w:tcW w:w="3680" w:type="dxa"/>
            <w:tcBorders>
              <w:top w:val="single" w:sz="4" w:space="0" w:color="auto"/>
              <w:left w:val="nil"/>
              <w:bottom w:val="single" w:sz="4" w:space="0" w:color="auto"/>
              <w:right w:val="single" w:sz="4" w:space="0" w:color="auto"/>
            </w:tcBorders>
            <w:shd w:val="clear" w:color="auto" w:fill="auto"/>
          </w:tcPr>
          <w:p w14:paraId="509A21C6" w14:textId="77777777" w:rsidR="00EB2C5F" w:rsidRPr="00AB0215" w:rsidRDefault="00EB2C5F" w:rsidP="00EC0AAA">
            <w:pPr>
              <w:spacing w:line="240" w:lineRule="auto"/>
              <w:rPr>
                <w:rFonts w:ascii="Arial" w:hAnsi="Arial" w:cs="Arial"/>
                <w:sz w:val="24"/>
                <w:szCs w:val="24"/>
              </w:rPr>
            </w:pPr>
            <w:r w:rsidRPr="00AB0215">
              <w:rPr>
                <w:rFonts w:ascii="Arial" w:hAnsi="Arial" w:cs="Arial"/>
                <w:sz w:val="24"/>
                <w:szCs w:val="24"/>
              </w:rPr>
              <w:t>This is a clinical policy/guideline which is systematically developed recommendations which assist health care professionals in making decisions about the appropriate care for patients. It is based on the best available evidence. It will help health care professionals in their work, but does not replace their knowledge and skills.</w:t>
            </w:r>
          </w:p>
          <w:p w14:paraId="4BAAE13A" w14:textId="1B4C489F" w:rsidR="005E2AC4" w:rsidRPr="00AB0215" w:rsidRDefault="00EB2C5F" w:rsidP="00EC0AAA">
            <w:pPr>
              <w:spacing w:after="0" w:line="240" w:lineRule="auto"/>
              <w:rPr>
                <w:rFonts w:ascii="Arial" w:hAnsi="Arial" w:cs="Arial"/>
                <w:sz w:val="24"/>
                <w:szCs w:val="24"/>
              </w:rPr>
            </w:pPr>
            <w:r w:rsidRPr="00AB0215">
              <w:rPr>
                <w:rFonts w:ascii="Arial" w:hAnsi="Arial" w:cs="Arial"/>
                <w:sz w:val="24"/>
                <w:szCs w:val="24"/>
              </w:rPr>
              <w:t>There is no evidence to suggest that the implementation of this policy will adversely impact on any group outlined in Section 75</w:t>
            </w:r>
            <w:r w:rsidRPr="00AB0215">
              <w:rPr>
                <w:rFonts w:ascii="Arial" w:eastAsia="Times New Roman" w:hAnsi="Arial" w:cs="Arial"/>
                <w:color w:val="000000"/>
                <w:sz w:val="24"/>
                <w:szCs w:val="24"/>
                <w:lang w:val="en" w:eastAsia="en-GB"/>
              </w:rPr>
              <w:t>.</w:t>
            </w:r>
          </w:p>
        </w:tc>
      </w:tr>
      <w:tr w:rsidR="00EB2C5F" w:rsidRPr="00AB0215" w14:paraId="25006019" w14:textId="77777777" w:rsidTr="004D31CC">
        <w:trPr>
          <w:trHeight w:val="1498"/>
        </w:trPr>
        <w:tc>
          <w:tcPr>
            <w:tcW w:w="4536" w:type="dxa"/>
            <w:tcBorders>
              <w:top w:val="single" w:sz="4" w:space="0" w:color="000000"/>
              <w:left w:val="single" w:sz="4" w:space="0" w:color="auto"/>
              <w:bottom w:val="single" w:sz="4" w:space="0" w:color="000000"/>
              <w:right w:val="single" w:sz="4" w:space="0" w:color="auto"/>
            </w:tcBorders>
          </w:tcPr>
          <w:p w14:paraId="47732E1D" w14:textId="77777777" w:rsidR="00EB2C5F" w:rsidRPr="00A35979" w:rsidRDefault="00EB2C5F" w:rsidP="00EC0AAA">
            <w:pPr>
              <w:spacing w:after="0" w:line="240" w:lineRule="auto"/>
              <w:rPr>
                <w:rFonts w:ascii="Arial" w:hAnsi="Arial" w:cs="Arial"/>
                <w:b/>
                <w:bCs/>
                <w:sz w:val="24"/>
                <w:szCs w:val="24"/>
              </w:rPr>
            </w:pPr>
            <w:r w:rsidRPr="00A35979">
              <w:rPr>
                <w:rFonts w:ascii="Arial" w:hAnsi="Arial" w:cs="Arial"/>
                <w:b/>
                <w:bCs/>
                <w:sz w:val="24"/>
                <w:szCs w:val="24"/>
              </w:rPr>
              <w:t>NHSCT/26/2236 Safety Representatives Inspections/Investigations Policy</w:t>
            </w:r>
          </w:p>
          <w:p w14:paraId="42A5C291" w14:textId="77777777" w:rsidR="00F569DA" w:rsidRPr="00A35979" w:rsidRDefault="00F569DA" w:rsidP="00EC0AAA">
            <w:pPr>
              <w:spacing w:after="0" w:line="240" w:lineRule="auto"/>
              <w:rPr>
                <w:rFonts w:ascii="Arial" w:hAnsi="Arial" w:cs="Arial"/>
                <w:b/>
                <w:bCs/>
                <w:sz w:val="24"/>
                <w:szCs w:val="24"/>
              </w:rPr>
            </w:pPr>
          </w:p>
          <w:p w14:paraId="01675A23" w14:textId="5FAD9C54" w:rsidR="006430A5" w:rsidRPr="00A35979" w:rsidRDefault="006430A5" w:rsidP="006430A5">
            <w:pPr>
              <w:spacing w:after="0" w:line="300" w:lineRule="atLeast"/>
              <w:rPr>
                <w:rFonts w:ascii="Arial" w:eastAsia="Times New Roman" w:hAnsi="Arial" w:cs="Arial"/>
                <w:sz w:val="21"/>
                <w:szCs w:val="21"/>
                <w:lang w:eastAsia="en-GB"/>
              </w:rPr>
            </w:pPr>
            <w:r w:rsidRPr="00A35979">
              <w:rPr>
                <w:rFonts w:ascii="Arial" w:eastAsia="Times New Roman" w:hAnsi="Arial" w:cs="Arial"/>
                <w:sz w:val="24"/>
                <w:szCs w:val="24"/>
                <w:lang w:eastAsia="en-GB"/>
              </w:rPr>
              <w:t xml:space="preserve">The policy aims to support a collaborative approach between Trust management and Trade Union representatives when inspecting Trust facilities. It outlines the rights of Trade Union Safety Representatives (TUSRs) to carry out inspections, access relevant health and safety documents, and participate in investigations. </w:t>
            </w:r>
          </w:p>
          <w:p w14:paraId="145C2133" w14:textId="5FF7F4B6" w:rsidR="006430A5" w:rsidRPr="00EC0AAA" w:rsidRDefault="006430A5" w:rsidP="00EC0AAA">
            <w:pPr>
              <w:spacing w:after="0" w:line="240" w:lineRule="auto"/>
              <w:rPr>
                <w:rFonts w:ascii="Arial" w:hAnsi="Arial" w:cs="Arial"/>
                <w:sz w:val="24"/>
                <w:szCs w:val="24"/>
              </w:rPr>
            </w:pPr>
          </w:p>
        </w:tc>
        <w:tc>
          <w:tcPr>
            <w:tcW w:w="1702" w:type="dxa"/>
            <w:tcBorders>
              <w:top w:val="single" w:sz="4" w:space="0" w:color="auto"/>
              <w:left w:val="single" w:sz="4" w:space="0" w:color="auto"/>
              <w:bottom w:val="single" w:sz="4" w:space="0" w:color="auto"/>
              <w:right w:val="single" w:sz="4" w:space="0" w:color="000000"/>
            </w:tcBorders>
          </w:tcPr>
          <w:p w14:paraId="2D7254B4" w14:textId="0DF0FE90" w:rsidR="00EB2C5F" w:rsidRPr="00AB0215" w:rsidRDefault="00654925" w:rsidP="00EC0AAA">
            <w:pPr>
              <w:spacing w:after="0" w:line="240" w:lineRule="auto"/>
              <w:rPr>
                <w:rFonts w:ascii="Arial" w:hAnsi="Arial" w:cs="Arial"/>
                <w:sz w:val="24"/>
                <w:szCs w:val="24"/>
              </w:rPr>
            </w:pPr>
            <w:r>
              <w:rPr>
                <w:rFonts w:ascii="Arial" w:hAnsi="Arial" w:cs="Arial"/>
                <w:sz w:val="24"/>
                <w:szCs w:val="24"/>
              </w:rPr>
              <w:t>Screened Out</w:t>
            </w:r>
          </w:p>
        </w:tc>
        <w:tc>
          <w:tcPr>
            <w:tcW w:w="3680" w:type="dxa"/>
            <w:tcBorders>
              <w:top w:val="single" w:sz="4" w:space="0" w:color="auto"/>
              <w:left w:val="nil"/>
              <w:bottom w:val="single" w:sz="4" w:space="0" w:color="auto"/>
              <w:right w:val="single" w:sz="4" w:space="0" w:color="auto"/>
            </w:tcBorders>
            <w:shd w:val="clear" w:color="auto" w:fill="auto"/>
          </w:tcPr>
          <w:p w14:paraId="342DF204" w14:textId="560455FE" w:rsidR="00654925" w:rsidRDefault="00654925" w:rsidP="00EC0AAA">
            <w:pPr>
              <w:spacing w:after="0" w:line="240" w:lineRule="auto"/>
              <w:rPr>
                <w:rFonts w:ascii="Arial" w:hAnsi="Arial" w:cs="Arial"/>
                <w:sz w:val="24"/>
                <w:szCs w:val="24"/>
              </w:rPr>
            </w:pPr>
            <w:r>
              <w:rPr>
                <w:rFonts w:ascii="Arial" w:hAnsi="Arial" w:cs="Arial"/>
                <w:sz w:val="24"/>
                <w:szCs w:val="24"/>
              </w:rPr>
              <w:t>This Policy is intended w</w:t>
            </w:r>
            <w:r w:rsidRPr="00BA0574">
              <w:rPr>
                <w:rFonts w:ascii="Arial" w:hAnsi="Arial" w:cs="Arial"/>
                <w:sz w:val="24"/>
                <w:szCs w:val="24"/>
              </w:rPr>
              <w:t xml:space="preserve">ithin the spirit and principles of the </w:t>
            </w:r>
            <w:r w:rsidRPr="00654925">
              <w:rPr>
                <w:rFonts w:ascii="Arial" w:hAnsi="Arial" w:cs="Arial"/>
                <w:sz w:val="24"/>
                <w:szCs w:val="24"/>
              </w:rPr>
              <w:t>Trust’s Trade Union Recognition Agreement</w:t>
            </w:r>
            <w:r w:rsidRPr="00BA0574">
              <w:rPr>
                <w:rFonts w:ascii="Arial" w:hAnsi="Arial" w:cs="Arial"/>
                <w:sz w:val="24"/>
                <w:szCs w:val="24"/>
              </w:rPr>
              <w:t>, and having due regard to the Trust’s responsibilities to maintain service provision and to protect the rights of service users</w:t>
            </w:r>
            <w:r>
              <w:rPr>
                <w:rFonts w:ascii="Arial" w:hAnsi="Arial" w:cs="Arial"/>
                <w:sz w:val="24"/>
                <w:szCs w:val="24"/>
              </w:rPr>
              <w:t>.</w:t>
            </w:r>
          </w:p>
          <w:p w14:paraId="2489992A" w14:textId="77777777" w:rsidR="00654925" w:rsidRDefault="00654925" w:rsidP="00EC0AAA">
            <w:pPr>
              <w:spacing w:after="0" w:line="240" w:lineRule="auto"/>
              <w:rPr>
                <w:rFonts w:ascii="Arial" w:hAnsi="Arial" w:cs="Arial"/>
                <w:sz w:val="24"/>
                <w:szCs w:val="24"/>
              </w:rPr>
            </w:pPr>
          </w:p>
          <w:p w14:paraId="1628598E" w14:textId="588ACD6F" w:rsidR="00EB2C5F" w:rsidRPr="00AB0215" w:rsidRDefault="00EB2C5F" w:rsidP="00EC0AAA">
            <w:pPr>
              <w:spacing w:after="0" w:line="240" w:lineRule="auto"/>
              <w:rPr>
                <w:rFonts w:ascii="Arial" w:hAnsi="Arial" w:cs="Arial"/>
                <w:sz w:val="24"/>
                <w:szCs w:val="24"/>
              </w:rPr>
            </w:pPr>
            <w:r w:rsidRPr="00AB0215">
              <w:rPr>
                <w:rFonts w:ascii="Arial" w:hAnsi="Arial" w:cs="Arial"/>
                <w:sz w:val="24"/>
                <w:szCs w:val="24"/>
              </w:rPr>
              <w:t>There is no evidence to suggest that the implementation of this policy will adversely impact on any group outlined in Section 75</w:t>
            </w:r>
            <w:r w:rsidRPr="00AB0215">
              <w:rPr>
                <w:rFonts w:ascii="Arial" w:eastAsia="Times New Roman" w:hAnsi="Arial" w:cs="Arial"/>
                <w:color w:val="000000"/>
                <w:sz w:val="24"/>
                <w:szCs w:val="24"/>
                <w:lang w:val="en" w:eastAsia="en-GB"/>
              </w:rPr>
              <w:t>.</w:t>
            </w:r>
          </w:p>
        </w:tc>
      </w:tr>
      <w:tr w:rsidR="00EB2C5F" w:rsidRPr="00AB0215" w14:paraId="1E53B34C" w14:textId="77777777" w:rsidTr="004D31CC">
        <w:trPr>
          <w:trHeight w:val="1498"/>
        </w:trPr>
        <w:tc>
          <w:tcPr>
            <w:tcW w:w="4536" w:type="dxa"/>
            <w:tcBorders>
              <w:top w:val="single" w:sz="4" w:space="0" w:color="000000"/>
              <w:left w:val="single" w:sz="4" w:space="0" w:color="auto"/>
              <w:bottom w:val="single" w:sz="4" w:space="0" w:color="000000"/>
              <w:right w:val="single" w:sz="4" w:space="0" w:color="auto"/>
            </w:tcBorders>
          </w:tcPr>
          <w:p w14:paraId="1CF1451E" w14:textId="77777777" w:rsidR="00EB2C5F" w:rsidRDefault="00EB2C5F" w:rsidP="00EC0AAA">
            <w:pPr>
              <w:spacing w:after="0" w:line="240" w:lineRule="auto"/>
              <w:rPr>
                <w:rFonts w:ascii="Arial" w:hAnsi="Arial" w:cs="Arial"/>
                <w:b/>
                <w:bCs/>
                <w:sz w:val="24"/>
                <w:szCs w:val="24"/>
              </w:rPr>
            </w:pPr>
            <w:r w:rsidRPr="00EB2C5F">
              <w:rPr>
                <w:rFonts w:ascii="Arial" w:hAnsi="Arial" w:cs="Arial"/>
                <w:b/>
                <w:bCs/>
                <w:sz w:val="24"/>
                <w:szCs w:val="24"/>
              </w:rPr>
              <w:lastRenderedPageBreak/>
              <w:t>NHSCT/26/2237</w:t>
            </w:r>
            <w:r>
              <w:rPr>
                <w:rFonts w:ascii="Arial" w:hAnsi="Arial" w:cs="Arial"/>
                <w:b/>
                <w:bCs/>
                <w:sz w:val="24"/>
                <w:szCs w:val="24"/>
              </w:rPr>
              <w:t xml:space="preserve"> </w:t>
            </w:r>
            <w:r w:rsidRPr="00EB2C5F">
              <w:rPr>
                <w:rFonts w:ascii="Arial" w:hAnsi="Arial" w:cs="Arial"/>
                <w:b/>
                <w:bCs/>
                <w:sz w:val="24"/>
                <w:szCs w:val="24"/>
              </w:rPr>
              <w:t>Haemolysis within renal settings at Antrim Area Hospital prevention and treatment of suspected and confirmed cases</w:t>
            </w:r>
          </w:p>
          <w:p w14:paraId="51F53CB8" w14:textId="77777777" w:rsidR="0030364B" w:rsidRDefault="0030364B" w:rsidP="00EC0AAA">
            <w:pPr>
              <w:spacing w:after="0" w:line="240" w:lineRule="auto"/>
              <w:rPr>
                <w:rFonts w:ascii="Arial" w:hAnsi="Arial" w:cs="Arial"/>
                <w:b/>
                <w:bCs/>
                <w:sz w:val="24"/>
                <w:szCs w:val="24"/>
              </w:rPr>
            </w:pPr>
          </w:p>
          <w:p w14:paraId="6EF549C7" w14:textId="77777777" w:rsidR="0030364B" w:rsidRPr="00136419" w:rsidRDefault="0030364B" w:rsidP="00EC0AAA">
            <w:pPr>
              <w:pStyle w:val="ListParagraph"/>
              <w:spacing w:after="0" w:line="240" w:lineRule="auto"/>
              <w:ind w:left="0"/>
              <w:rPr>
                <w:rFonts w:ascii="Arial" w:hAnsi="Arial" w:cs="Arial"/>
                <w:sz w:val="24"/>
                <w:szCs w:val="24"/>
              </w:rPr>
            </w:pPr>
            <w:r w:rsidRPr="00136419">
              <w:rPr>
                <w:rFonts w:ascii="Arial" w:hAnsi="Arial" w:cs="Arial"/>
                <w:sz w:val="24"/>
                <w:szCs w:val="24"/>
              </w:rPr>
              <w:t>This policy outlines the mandatory activities required for the prevention of haemolysis. Furthermore, the mechanism for dealing with a suspected or confirmed case of haemolysis is demonstrated.</w:t>
            </w:r>
          </w:p>
          <w:p w14:paraId="20A973F3" w14:textId="588BF487" w:rsidR="0030364B" w:rsidRPr="00EB2C5F" w:rsidRDefault="0030364B" w:rsidP="00EC0AAA">
            <w:pPr>
              <w:spacing w:after="0" w:line="240" w:lineRule="auto"/>
              <w:rPr>
                <w:rFonts w:ascii="Arial" w:hAnsi="Arial" w:cs="Arial"/>
                <w:b/>
                <w:bCs/>
                <w:sz w:val="24"/>
                <w:szCs w:val="24"/>
              </w:rPr>
            </w:pPr>
          </w:p>
        </w:tc>
        <w:tc>
          <w:tcPr>
            <w:tcW w:w="1702" w:type="dxa"/>
            <w:tcBorders>
              <w:top w:val="single" w:sz="4" w:space="0" w:color="auto"/>
              <w:left w:val="single" w:sz="4" w:space="0" w:color="auto"/>
              <w:bottom w:val="single" w:sz="4" w:space="0" w:color="auto"/>
              <w:right w:val="single" w:sz="4" w:space="0" w:color="000000"/>
            </w:tcBorders>
          </w:tcPr>
          <w:p w14:paraId="1FD1FC22" w14:textId="48265407" w:rsidR="00EB2C5F" w:rsidRPr="00AB0215" w:rsidRDefault="0030364B" w:rsidP="00EC0AAA">
            <w:pPr>
              <w:spacing w:after="0" w:line="240" w:lineRule="auto"/>
              <w:rPr>
                <w:rFonts w:ascii="Arial" w:hAnsi="Arial" w:cs="Arial"/>
                <w:sz w:val="24"/>
                <w:szCs w:val="24"/>
              </w:rPr>
            </w:pPr>
            <w:r>
              <w:rPr>
                <w:rFonts w:ascii="Arial" w:hAnsi="Arial" w:cs="Arial"/>
                <w:sz w:val="24"/>
                <w:szCs w:val="24"/>
              </w:rPr>
              <w:t>Screened Out</w:t>
            </w:r>
          </w:p>
        </w:tc>
        <w:tc>
          <w:tcPr>
            <w:tcW w:w="3680" w:type="dxa"/>
            <w:tcBorders>
              <w:top w:val="single" w:sz="4" w:space="0" w:color="auto"/>
              <w:left w:val="nil"/>
              <w:bottom w:val="single" w:sz="4" w:space="0" w:color="auto"/>
              <w:right w:val="single" w:sz="4" w:space="0" w:color="auto"/>
            </w:tcBorders>
            <w:shd w:val="clear" w:color="auto" w:fill="auto"/>
          </w:tcPr>
          <w:p w14:paraId="041B03D5" w14:textId="5D82572E" w:rsidR="00EB2C5F" w:rsidRPr="00AB0215" w:rsidRDefault="00EB2C5F" w:rsidP="00EC0AAA">
            <w:pPr>
              <w:spacing w:line="240" w:lineRule="auto"/>
              <w:rPr>
                <w:rFonts w:ascii="Arial" w:hAnsi="Arial" w:cs="Arial"/>
                <w:sz w:val="24"/>
                <w:szCs w:val="24"/>
              </w:rPr>
            </w:pPr>
            <w:r w:rsidRPr="00AB0215">
              <w:rPr>
                <w:rFonts w:ascii="Arial" w:hAnsi="Arial" w:cs="Arial"/>
                <w:sz w:val="24"/>
                <w:szCs w:val="24"/>
              </w:rPr>
              <w:t>This is a clinical policy/guideline which is systematically developed recommendations which assist health care professionals in making decisions about the appropriate care for patients. It is based on the best available evidence. It will help health care professionals in their work, but does not replace their knowledge and skills.</w:t>
            </w:r>
          </w:p>
          <w:p w14:paraId="55C2696F" w14:textId="5F086C86" w:rsidR="00EB2C5F" w:rsidRPr="00EC0AAA" w:rsidRDefault="00EB2C5F" w:rsidP="00EC0AAA">
            <w:pPr>
              <w:spacing w:after="0" w:line="240" w:lineRule="auto"/>
              <w:rPr>
                <w:rFonts w:ascii="Arial" w:hAnsi="Arial" w:cs="Arial"/>
                <w:sz w:val="24"/>
                <w:szCs w:val="24"/>
              </w:rPr>
            </w:pPr>
            <w:r w:rsidRPr="00AB0215">
              <w:rPr>
                <w:rFonts w:ascii="Arial" w:hAnsi="Arial" w:cs="Arial"/>
                <w:sz w:val="24"/>
                <w:szCs w:val="24"/>
              </w:rPr>
              <w:t>There is no evidence to suggest that the implementation of this policy will adversely impact on any group outlined in Section 75</w:t>
            </w:r>
            <w:r w:rsidRPr="00AB0215">
              <w:rPr>
                <w:rFonts w:ascii="Arial" w:eastAsia="Times New Roman" w:hAnsi="Arial" w:cs="Arial"/>
                <w:color w:val="000000"/>
                <w:sz w:val="24"/>
                <w:szCs w:val="24"/>
                <w:lang w:val="en" w:eastAsia="en-GB"/>
              </w:rPr>
              <w:t>.</w:t>
            </w:r>
          </w:p>
        </w:tc>
      </w:tr>
      <w:tr w:rsidR="00EB2C5F" w:rsidRPr="00AB0215" w14:paraId="23FE9D97" w14:textId="77777777" w:rsidTr="004D31CC">
        <w:trPr>
          <w:trHeight w:val="1498"/>
        </w:trPr>
        <w:tc>
          <w:tcPr>
            <w:tcW w:w="4536" w:type="dxa"/>
            <w:tcBorders>
              <w:top w:val="single" w:sz="4" w:space="0" w:color="000000"/>
              <w:left w:val="single" w:sz="4" w:space="0" w:color="auto"/>
              <w:bottom w:val="single" w:sz="4" w:space="0" w:color="000000"/>
              <w:right w:val="single" w:sz="4" w:space="0" w:color="auto"/>
            </w:tcBorders>
          </w:tcPr>
          <w:p w14:paraId="7FCF9BC1" w14:textId="77777777" w:rsidR="00EB2C5F" w:rsidRDefault="00EB2C5F" w:rsidP="00EC0AAA">
            <w:pPr>
              <w:spacing w:after="0" w:line="240" w:lineRule="auto"/>
              <w:rPr>
                <w:rFonts w:ascii="Arial" w:hAnsi="Arial" w:cs="Arial"/>
                <w:b/>
                <w:bCs/>
                <w:sz w:val="24"/>
                <w:szCs w:val="24"/>
              </w:rPr>
            </w:pPr>
            <w:r w:rsidRPr="00EB2C5F">
              <w:rPr>
                <w:rFonts w:ascii="Arial" w:hAnsi="Arial" w:cs="Arial"/>
                <w:b/>
                <w:bCs/>
                <w:sz w:val="24"/>
                <w:szCs w:val="24"/>
              </w:rPr>
              <w:t>NHSCT/26/2238</w:t>
            </w:r>
            <w:r>
              <w:rPr>
                <w:rFonts w:ascii="Arial" w:hAnsi="Arial" w:cs="Arial"/>
                <w:b/>
                <w:bCs/>
                <w:sz w:val="24"/>
                <w:szCs w:val="24"/>
              </w:rPr>
              <w:t xml:space="preserve"> </w:t>
            </w:r>
            <w:r w:rsidRPr="00EB2C5F">
              <w:rPr>
                <w:rFonts w:ascii="Arial" w:hAnsi="Arial" w:cs="Arial"/>
                <w:b/>
                <w:bCs/>
                <w:sz w:val="24"/>
                <w:szCs w:val="24"/>
              </w:rPr>
              <w:t>District Nursing Guidance on Commissioning Independent Sector Providers (ISPs) to provide Delegated Nursing Care</w:t>
            </w:r>
          </w:p>
          <w:p w14:paraId="229591D5" w14:textId="77777777" w:rsidR="00EC0AAA" w:rsidRDefault="00EC0AAA" w:rsidP="00EC0AAA">
            <w:pPr>
              <w:spacing w:after="0" w:line="240" w:lineRule="auto"/>
              <w:rPr>
                <w:rFonts w:ascii="Arial" w:hAnsi="Arial" w:cs="Arial"/>
                <w:b/>
                <w:bCs/>
                <w:sz w:val="24"/>
                <w:szCs w:val="24"/>
              </w:rPr>
            </w:pPr>
          </w:p>
          <w:p w14:paraId="79551F95" w14:textId="77777777" w:rsidR="00832299" w:rsidRDefault="00832299" w:rsidP="00EC0AAA">
            <w:pPr>
              <w:spacing w:after="0" w:line="240" w:lineRule="auto"/>
              <w:rPr>
                <w:rFonts w:ascii="Arial" w:hAnsi="Arial" w:cs="Arial"/>
                <w:b/>
                <w:bCs/>
                <w:sz w:val="24"/>
                <w:szCs w:val="24"/>
              </w:rPr>
            </w:pPr>
          </w:p>
          <w:p w14:paraId="48A5C827" w14:textId="4D9D0418" w:rsidR="00832299" w:rsidRPr="00832299" w:rsidRDefault="00832299" w:rsidP="00832299">
            <w:pPr>
              <w:spacing w:after="0" w:line="300" w:lineRule="atLeast"/>
              <w:rPr>
                <w:rFonts w:ascii="Arial" w:eastAsia="Times New Roman" w:hAnsi="Arial" w:cs="Arial"/>
                <w:sz w:val="24"/>
                <w:szCs w:val="24"/>
                <w:lang w:eastAsia="en-GB"/>
              </w:rPr>
            </w:pPr>
            <w:r w:rsidRPr="00832299">
              <w:rPr>
                <w:rFonts w:ascii="Arial" w:eastAsia="Times New Roman" w:hAnsi="Arial" w:cs="Arial"/>
                <w:sz w:val="24"/>
                <w:szCs w:val="24"/>
                <w:lang w:eastAsia="en-GB"/>
              </w:rPr>
              <w:t>This guidance provides a framework for person</w:t>
            </w:r>
            <w:r w:rsidRPr="00832299">
              <w:rPr>
                <w:rFonts w:ascii="Arial" w:eastAsia="Times New Roman" w:hAnsi="Arial" w:cs="Arial"/>
                <w:sz w:val="24"/>
                <w:szCs w:val="24"/>
                <w:lang w:eastAsia="en-GB"/>
              </w:rPr>
              <w:noBreakHyphen/>
              <w:t>centred, safe and effective care. When a patient requires support with nursing care at home, the District Nursing team must be informed</w:t>
            </w:r>
            <w:r>
              <w:rPr>
                <w:rFonts w:ascii="Arial" w:eastAsia="Times New Roman" w:hAnsi="Arial" w:cs="Arial"/>
                <w:sz w:val="24"/>
                <w:szCs w:val="24"/>
                <w:lang w:eastAsia="en-GB"/>
              </w:rPr>
              <w:t xml:space="preserve">, </w:t>
            </w:r>
            <w:r w:rsidRPr="00832299">
              <w:rPr>
                <w:rFonts w:ascii="Arial" w:eastAsia="Times New Roman" w:hAnsi="Arial" w:cs="Arial"/>
                <w:sz w:val="24"/>
                <w:szCs w:val="24"/>
                <w:lang w:eastAsia="en-GB"/>
              </w:rPr>
              <w:t>even if family members are providing the care. This ensures they can assess the patient holistically, plan appropriate care, and add the patient to the caseload if ongoing review is needed.</w:t>
            </w:r>
          </w:p>
          <w:p w14:paraId="722D8D78" w14:textId="177305B4" w:rsidR="00EC0AAA" w:rsidRDefault="00EC0AAA" w:rsidP="00832299">
            <w:pPr>
              <w:spacing w:line="240" w:lineRule="auto"/>
              <w:rPr>
                <w:rFonts w:ascii="Arial" w:hAnsi="Arial" w:cs="Arial"/>
                <w:b/>
                <w:bCs/>
                <w:sz w:val="24"/>
                <w:szCs w:val="24"/>
              </w:rPr>
            </w:pPr>
          </w:p>
        </w:tc>
        <w:tc>
          <w:tcPr>
            <w:tcW w:w="1702" w:type="dxa"/>
            <w:tcBorders>
              <w:top w:val="single" w:sz="4" w:space="0" w:color="auto"/>
              <w:left w:val="single" w:sz="4" w:space="0" w:color="auto"/>
              <w:bottom w:val="single" w:sz="4" w:space="0" w:color="auto"/>
              <w:right w:val="single" w:sz="4" w:space="0" w:color="000000"/>
            </w:tcBorders>
          </w:tcPr>
          <w:p w14:paraId="589918EC" w14:textId="5E889A25" w:rsidR="00EB2C5F" w:rsidRPr="00AB0215" w:rsidRDefault="00EC0AAA" w:rsidP="00EC0AAA">
            <w:pPr>
              <w:spacing w:after="0" w:line="240" w:lineRule="auto"/>
              <w:rPr>
                <w:rFonts w:ascii="Arial" w:hAnsi="Arial" w:cs="Arial"/>
                <w:sz w:val="24"/>
                <w:szCs w:val="24"/>
              </w:rPr>
            </w:pPr>
            <w:r>
              <w:rPr>
                <w:rFonts w:ascii="Arial" w:hAnsi="Arial" w:cs="Arial"/>
                <w:sz w:val="24"/>
                <w:szCs w:val="24"/>
              </w:rPr>
              <w:t>Screened Out</w:t>
            </w:r>
          </w:p>
        </w:tc>
        <w:tc>
          <w:tcPr>
            <w:tcW w:w="3680" w:type="dxa"/>
            <w:tcBorders>
              <w:top w:val="single" w:sz="4" w:space="0" w:color="auto"/>
              <w:left w:val="nil"/>
              <w:bottom w:val="single" w:sz="4" w:space="0" w:color="auto"/>
              <w:right w:val="single" w:sz="4" w:space="0" w:color="auto"/>
            </w:tcBorders>
            <w:shd w:val="clear" w:color="auto" w:fill="auto"/>
          </w:tcPr>
          <w:p w14:paraId="7B509FC9" w14:textId="77777777" w:rsidR="00EB2C5F" w:rsidRPr="00AB0215" w:rsidRDefault="00EB2C5F" w:rsidP="00EC0AAA">
            <w:pPr>
              <w:spacing w:line="240" w:lineRule="auto"/>
              <w:rPr>
                <w:rFonts w:ascii="Arial" w:hAnsi="Arial" w:cs="Arial"/>
                <w:sz w:val="24"/>
                <w:szCs w:val="24"/>
              </w:rPr>
            </w:pPr>
            <w:r w:rsidRPr="00AB0215">
              <w:rPr>
                <w:rFonts w:ascii="Arial" w:hAnsi="Arial" w:cs="Arial"/>
                <w:sz w:val="24"/>
                <w:szCs w:val="24"/>
              </w:rPr>
              <w:t>This is a clinical policy/guideline which is systematically developed recommendations which assist health care professionals in making decisions about the appropriate care for patients. It is based on the best available evidence. It will help health care professionals in their work, but does not replace their knowledge and skills.</w:t>
            </w:r>
          </w:p>
          <w:p w14:paraId="045DF7F8" w14:textId="66339181" w:rsidR="00EB2C5F" w:rsidRPr="00AB0215" w:rsidRDefault="00EB2C5F" w:rsidP="00EC0AAA">
            <w:pPr>
              <w:spacing w:after="0" w:line="240" w:lineRule="auto"/>
              <w:rPr>
                <w:rFonts w:ascii="Arial" w:hAnsi="Arial" w:cs="Arial"/>
                <w:sz w:val="24"/>
                <w:szCs w:val="24"/>
              </w:rPr>
            </w:pPr>
            <w:r w:rsidRPr="00AB0215">
              <w:rPr>
                <w:rFonts w:ascii="Arial" w:hAnsi="Arial" w:cs="Arial"/>
                <w:sz w:val="24"/>
                <w:szCs w:val="24"/>
              </w:rPr>
              <w:t>There is no evidence to suggest that the implementation of this policy will adversely impact on any group outlined in Section 75</w:t>
            </w:r>
            <w:r w:rsidRPr="00AB0215">
              <w:rPr>
                <w:rFonts w:ascii="Arial" w:eastAsia="Times New Roman" w:hAnsi="Arial" w:cs="Arial"/>
                <w:color w:val="000000"/>
                <w:sz w:val="24"/>
                <w:szCs w:val="24"/>
                <w:lang w:val="en" w:eastAsia="en-GB"/>
              </w:rPr>
              <w:t>.</w:t>
            </w:r>
          </w:p>
        </w:tc>
      </w:tr>
      <w:tr w:rsidR="00D15CBE" w:rsidRPr="00AB0215" w14:paraId="771AC458" w14:textId="77777777" w:rsidTr="00B226BF">
        <w:trPr>
          <w:trHeight w:val="983"/>
        </w:trPr>
        <w:tc>
          <w:tcPr>
            <w:tcW w:w="4536" w:type="dxa"/>
            <w:tcBorders>
              <w:top w:val="single" w:sz="4" w:space="0" w:color="000000"/>
              <w:left w:val="single" w:sz="4" w:space="0" w:color="auto"/>
              <w:bottom w:val="single" w:sz="4" w:space="0" w:color="000000"/>
              <w:right w:val="single" w:sz="4" w:space="0" w:color="auto"/>
            </w:tcBorders>
          </w:tcPr>
          <w:p w14:paraId="3ADA058E" w14:textId="0869AC64" w:rsidR="00D15CBE" w:rsidRDefault="00D15CBE" w:rsidP="00EC0AAA">
            <w:pPr>
              <w:spacing w:after="0" w:line="240" w:lineRule="auto"/>
              <w:rPr>
                <w:rFonts w:ascii="Arial" w:hAnsi="Arial" w:cs="Arial"/>
                <w:b/>
                <w:bCs/>
                <w:sz w:val="24"/>
                <w:szCs w:val="24"/>
              </w:rPr>
            </w:pPr>
            <w:r w:rsidRPr="00D15CBE">
              <w:rPr>
                <w:rFonts w:ascii="Arial" w:hAnsi="Arial" w:cs="Arial"/>
                <w:b/>
                <w:bCs/>
                <w:sz w:val="24"/>
                <w:szCs w:val="24"/>
              </w:rPr>
              <w:t>NHSCT/26/</w:t>
            </w:r>
            <w:proofErr w:type="gramStart"/>
            <w:r w:rsidRPr="00D15CBE">
              <w:rPr>
                <w:rFonts w:ascii="Arial" w:hAnsi="Arial" w:cs="Arial"/>
                <w:b/>
                <w:bCs/>
                <w:sz w:val="24"/>
                <w:szCs w:val="24"/>
              </w:rPr>
              <w:t>2241</w:t>
            </w:r>
            <w:r>
              <w:rPr>
                <w:rFonts w:ascii="Arial" w:hAnsi="Arial" w:cs="Arial"/>
                <w:b/>
                <w:bCs/>
                <w:sz w:val="24"/>
                <w:szCs w:val="24"/>
              </w:rPr>
              <w:t xml:space="preserve">  </w:t>
            </w:r>
            <w:r w:rsidRPr="00D15CBE">
              <w:rPr>
                <w:rFonts w:ascii="Arial" w:hAnsi="Arial" w:cs="Arial"/>
                <w:b/>
                <w:bCs/>
                <w:sz w:val="24"/>
                <w:szCs w:val="24"/>
              </w:rPr>
              <w:t>Risk</w:t>
            </w:r>
            <w:proofErr w:type="gramEnd"/>
            <w:r w:rsidRPr="00D15CBE">
              <w:rPr>
                <w:rFonts w:ascii="Arial" w:hAnsi="Arial" w:cs="Arial"/>
                <w:b/>
                <w:bCs/>
                <w:sz w:val="24"/>
                <w:szCs w:val="24"/>
              </w:rPr>
              <w:t xml:space="preserve"> Management Strategy</w:t>
            </w:r>
          </w:p>
          <w:p w14:paraId="766312F4" w14:textId="77777777" w:rsidR="00D15CBE" w:rsidRDefault="00D15CBE" w:rsidP="00EC0AAA">
            <w:pPr>
              <w:spacing w:after="0" w:line="240" w:lineRule="auto"/>
              <w:rPr>
                <w:rFonts w:ascii="Arial" w:hAnsi="Arial" w:cs="Arial"/>
                <w:b/>
                <w:bCs/>
                <w:sz w:val="24"/>
                <w:szCs w:val="24"/>
              </w:rPr>
            </w:pPr>
          </w:p>
          <w:p w14:paraId="0CD28E64" w14:textId="1CF9E3E5" w:rsidR="0052591B" w:rsidRPr="00315F8E" w:rsidRDefault="0052591B" w:rsidP="00A31B27">
            <w:pPr>
              <w:rPr>
                <w:rFonts w:ascii="Arial" w:hAnsi="Arial" w:cs="Arial"/>
                <w:sz w:val="24"/>
                <w:szCs w:val="24"/>
              </w:rPr>
            </w:pPr>
            <w:r>
              <w:rPr>
                <w:rFonts w:ascii="Arial" w:hAnsi="Arial" w:cs="Arial"/>
                <w:sz w:val="24"/>
                <w:szCs w:val="24"/>
              </w:rPr>
              <w:t xml:space="preserve">This Risk Management Strategy describes the arrangements in </w:t>
            </w:r>
            <w:r w:rsidR="00A31B27">
              <w:rPr>
                <w:rFonts w:ascii="Arial" w:hAnsi="Arial" w:cs="Arial"/>
                <w:sz w:val="24"/>
                <w:szCs w:val="24"/>
              </w:rPr>
              <w:t xml:space="preserve">Northern Trust </w:t>
            </w:r>
            <w:r>
              <w:rPr>
                <w:rFonts w:ascii="Arial" w:hAnsi="Arial" w:cs="Arial"/>
                <w:sz w:val="24"/>
                <w:szCs w:val="24"/>
              </w:rPr>
              <w:t>for risk identification, analysis, control and review.</w:t>
            </w:r>
          </w:p>
          <w:p w14:paraId="714EB026" w14:textId="47CFE009" w:rsidR="00D15CBE" w:rsidRPr="00EB2C5F" w:rsidRDefault="00D15CBE" w:rsidP="00B226BF">
            <w:pPr>
              <w:spacing w:after="0" w:line="240" w:lineRule="auto"/>
              <w:rPr>
                <w:rFonts w:ascii="Arial" w:hAnsi="Arial" w:cs="Arial"/>
                <w:b/>
                <w:bCs/>
                <w:sz w:val="24"/>
                <w:szCs w:val="24"/>
              </w:rPr>
            </w:pPr>
          </w:p>
        </w:tc>
        <w:tc>
          <w:tcPr>
            <w:tcW w:w="1702" w:type="dxa"/>
            <w:tcBorders>
              <w:top w:val="single" w:sz="4" w:space="0" w:color="auto"/>
              <w:left w:val="single" w:sz="4" w:space="0" w:color="auto"/>
              <w:bottom w:val="single" w:sz="4" w:space="0" w:color="auto"/>
              <w:right w:val="single" w:sz="4" w:space="0" w:color="000000"/>
            </w:tcBorders>
          </w:tcPr>
          <w:p w14:paraId="72C88D79" w14:textId="4CB22427" w:rsidR="00D15CBE" w:rsidRDefault="00832299" w:rsidP="00EC0AAA">
            <w:pPr>
              <w:spacing w:after="0" w:line="240" w:lineRule="auto"/>
              <w:rPr>
                <w:rFonts w:ascii="Arial" w:hAnsi="Arial" w:cs="Arial"/>
                <w:sz w:val="24"/>
                <w:szCs w:val="24"/>
              </w:rPr>
            </w:pPr>
            <w:r>
              <w:rPr>
                <w:rFonts w:ascii="Arial" w:hAnsi="Arial" w:cs="Arial"/>
                <w:sz w:val="24"/>
                <w:szCs w:val="24"/>
              </w:rPr>
              <w:t xml:space="preserve">Screened Out </w:t>
            </w:r>
          </w:p>
        </w:tc>
        <w:tc>
          <w:tcPr>
            <w:tcW w:w="3680" w:type="dxa"/>
            <w:tcBorders>
              <w:top w:val="single" w:sz="4" w:space="0" w:color="auto"/>
              <w:left w:val="nil"/>
              <w:bottom w:val="single" w:sz="4" w:space="0" w:color="auto"/>
              <w:right w:val="single" w:sz="4" w:space="0" w:color="auto"/>
            </w:tcBorders>
            <w:shd w:val="clear" w:color="auto" w:fill="auto"/>
          </w:tcPr>
          <w:p w14:paraId="433B1248" w14:textId="7A85B85D" w:rsidR="00A31B27" w:rsidRDefault="00A31B27" w:rsidP="00832299">
            <w:pPr>
              <w:spacing w:line="240" w:lineRule="auto"/>
              <w:rPr>
                <w:rFonts w:ascii="Arial" w:hAnsi="Arial" w:cs="Arial"/>
                <w:sz w:val="24"/>
                <w:szCs w:val="24"/>
              </w:rPr>
            </w:pPr>
            <w:r w:rsidRPr="00E36A89">
              <w:rPr>
                <w:rFonts w:ascii="Arial" w:hAnsi="Arial" w:cs="Arial"/>
                <w:sz w:val="24"/>
                <w:szCs w:val="24"/>
              </w:rPr>
              <w:t>This strategy sets out the approach t</w:t>
            </w:r>
            <w:r>
              <w:rPr>
                <w:rFonts w:ascii="Arial" w:hAnsi="Arial" w:cs="Arial"/>
                <w:sz w:val="24"/>
                <w:szCs w:val="24"/>
              </w:rPr>
              <w:t xml:space="preserve">o risk management in Northern Trust.  The Trust </w:t>
            </w:r>
            <w:r w:rsidRPr="00E36A89">
              <w:rPr>
                <w:rFonts w:ascii="Arial" w:hAnsi="Arial" w:cs="Arial"/>
                <w:sz w:val="24"/>
                <w:szCs w:val="24"/>
              </w:rPr>
              <w:t>recognises the importance of risk management in ensuring that the Trust does its reasonable best to protect service users, staff, the public, other stakeholders and the organisation’s assets and reputation, from the risks arising from its undertakings</w:t>
            </w:r>
            <w:r>
              <w:rPr>
                <w:rFonts w:ascii="Arial" w:hAnsi="Arial" w:cs="Arial"/>
                <w:sz w:val="24"/>
                <w:szCs w:val="24"/>
              </w:rPr>
              <w:t>.</w:t>
            </w:r>
          </w:p>
          <w:p w14:paraId="12E85BE9" w14:textId="4876F3BA" w:rsidR="00D15CBE" w:rsidRPr="00AB0215" w:rsidRDefault="00832299" w:rsidP="00EC0AAA">
            <w:pPr>
              <w:spacing w:line="240" w:lineRule="auto"/>
              <w:rPr>
                <w:rFonts w:ascii="Arial" w:hAnsi="Arial" w:cs="Arial"/>
                <w:sz w:val="24"/>
                <w:szCs w:val="24"/>
              </w:rPr>
            </w:pPr>
            <w:r w:rsidRPr="00AB0215">
              <w:rPr>
                <w:rFonts w:ascii="Arial" w:hAnsi="Arial" w:cs="Arial"/>
                <w:sz w:val="24"/>
                <w:szCs w:val="24"/>
              </w:rPr>
              <w:lastRenderedPageBreak/>
              <w:t>There is no evidence to suggest that the implementation of this policy will adversely impact on any group outlined in Section 75</w:t>
            </w:r>
            <w:r w:rsidRPr="00AB0215">
              <w:rPr>
                <w:rFonts w:ascii="Arial" w:eastAsia="Times New Roman" w:hAnsi="Arial" w:cs="Arial"/>
                <w:color w:val="000000"/>
                <w:sz w:val="24"/>
                <w:szCs w:val="24"/>
                <w:lang w:val="en" w:eastAsia="en-GB"/>
              </w:rPr>
              <w:t>.</w:t>
            </w:r>
          </w:p>
        </w:tc>
      </w:tr>
      <w:tr w:rsidR="00D15CBE" w:rsidRPr="00AB0215" w14:paraId="590C3D6B" w14:textId="77777777" w:rsidTr="004D31CC">
        <w:trPr>
          <w:trHeight w:val="1498"/>
        </w:trPr>
        <w:tc>
          <w:tcPr>
            <w:tcW w:w="4536" w:type="dxa"/>
            <w:tcBorders>
              <w:top w:val="single" w:sz="4" w:space="0" w:color="000000"/>
              <w:left w:val="single" w:sz="4" w:space="0" w:color="auto"/>
              <w:bottom w:val="single" w:sz="4" w:space="0" w:color="000000"/>
              <w:right w:val="single" w:sz="4" w:space="0" w:color="auto"/>
            </w:tcBorders>
          </w:tcPr>
          <w:p w14:paraId="3C63BFA8" w14:textId="77777777" w:rsidR="00D15CBE" w:rsidRDefault="00D15CBE" w:rsidP="00EC0AAA">
            <w:pPr>
              <w:spacing w:after="0" w:line="240" w:lineRule="auto"/>
              <w:rPr>
                <w:rFonts w:ascii="Arial" w:hAnsi="Arial" w:cs="Arial"/>
                <w:b/>
                <w:bCs/>
                <w:sz w:val="24"/>
                <w:szCs w:val="24"/>
              </w:rPr>
            </w:pPr>
            <w:r w:rsidRPr="00D15CBE">
              <w:rPr>
                <w:rFonts w:ascii="Arial" w:hAnsi="Arial" w:cs="Arial"/>
                <w:b/>
                <w:bCs/>
                <w:sz w:val="24"/>
                <w:szCs w:val="24"/>
              </w:rPr>
              <w:lastRenderedPageBreak/>
              <w:t>NHSCT/26/</w:t>
            </w:r>
            <w:proofErr w:type="gramStart"/>
            <w:r w:rsidRPr="00D15CBE">
              <w:rPr>
                <w:rFonts w:ascii="Arial" w:hAnsi="Arial" w:cs="Arial"/>
                <w:b/>
                <w:bCs/>
                <w:sz w:val="24"/>
                <w:szCs w:val="24"/>
              </w:rPr>
              <w:t>2242</w:t>
            </w:r>
            <w:r>
              <w:rPr>
                <w:rFonts w:ascii="Arial" w:hAnsi="Arial" w:cs="Arial"/>
                <w:b/>
                <w:bCs/>
                <w:sz w:val="24"/>
                <w:szCs w:val="24"/>
              </w:rPr>
              <w:t xml:space="preserve">  </w:t>
            </w:r>
            <w:r w:rsidRPr="00D15CBE">
              <w:rPr>
                <w:rFonts w:ascii="Arial" w:hAnsi="Arial" w:cs="Arial"/>
                <w:b/>
                <w:bCs/>
                <w:sz w:val="24"/>
                <w:szCs w:val="24"/>
              </w:rPr>
              <w:t>Nurse</w:t>
            </w:r>
            <w:proofErr w:type="gramEnd"/>
            <w:r w:rsidRPr="00D15CBE">
              <w:rPr>
                <w:rFonts w:ascii="Arial" w:hAnsi="Arial" w:cs="Arial"/>
                <w:b/>
                <w:bCs/>
                <w:sz w:val="24"/>
                <w:szCs w:val="24"/>
              </w:rPr>
              <w:t>-Led Thyroid Cancer Follow-Up Clinic Protocol</w:t>
            </w:r>
          </w:p>
          <w:p w14:paraId="486D7B9F" w14:textId="77777777" w:rsidR="00D15CBE" w:rsidRDefault="00D15CBE" w:rsidP="00EC0AAA">
            <w:pPr>
              <w:spacing w:after="0" w:line="240" w:lineRule="auto"/>
              <w:rPr>
                <w:rFonts w:ascii="Arial" w:hAnsi="Arial" w:cs="Arial"/>
                <w:b/>
                <w:bCs/>
                <w:sz w:val="24"/>
                <w:szCs w:val="24"/>
              </w:rPr>
            </w:pPr>
          </w:p>
          <w:p w14:paraId="2512AF45" w14:textId="1875C99E" w:rsidR="00D15CBE" w:rsidRPr="00D15CBE" w:rsidRDefault="00E040E5" w:rsidP="00EC0AAA">
            <w:pPr>
              <w:spacing w:after="0" w:line="240" w:lineRule="auto"/>
              <w:rPr>
                <w:rFonts w:ascii="Arial" w:hAnsi="Arial" w:cs="Arial"/>
                <w:b/>
                <w:bCs/>
                <w:sz w:val="24"/>
                <w:szCs w:val="24"/>
              </w:rPr>
            </w:pPr>
            <w:r w:rsidRPr="0026195F">
              <w:rPr>
                <w:rFonts w:ascii="Arial" w:hAnsi="Arial" w:cs="Arial"/>
                <w:sz w:val="24"/>
                <w:szCs w:val="24"/>
              </w:rPr>
              <w:t>The purpose of a nurse-led service is to enhance the quality of care and promote the health and well-being of patients who have been treated for thyroid cancer</w:t>
            </w:r>
            <w:r>
              <w:rPr>
                <w:rFonts w:ascii="Arial" w:hAnsi="Arial" w:cs="Arial"/>
                <w:sz w:val="24"/>
                <w:szCs w:val="24"/>
              </w:rPr>
              <w:t>.</w:t>
            </w:r>
          </w:p>
        </w:tc>
        <w:tc>
          <w:tcPr>
            <w:tcW w:w="1702" w:type="dxa"/>
            <w:tcBorders>
              <w:top w:val="single" w:sz="4" w:space="0" w:color="auto"/>
              <w:left w:val="single" w:sz="4" w:space="0" w:color="auto"/>
              <w:bottom w:val="single" w:sz="4" w:space="0" w:color="auto"/>
              <w:right w:val="single" w:sz="4" w:space="0" w:color="000000"/>
            </w:tcBorders>
          </w:tcPr>
          <w:p w14:paraId="58DAA0B0" w14:textId="7BEB4312" w:rsidR="00D15CBE" w:rsidRDefault="00D15CBE" w:rsidP="00EC0AAA">
            <w:pPr>
              <w:spacing w:after="0" w:line="240" w:lineRule="auto"/>
              <w:rPr>
                <w:rFonts w:ascii="Arial" w:hAnsi="Arial" w:cs="Arial"/>
                <w:sz w:val="24"/>
                <w:szCs w:val="24"/>
              </w:rPr>
            </w:pPr>
            <w:r>
              <w:rPr>
                <w:rFonts w:ascii="Arial" w:hAnsi="Arial" w:cs="Arial"/>
                <w:sz w:val="24"/>
                <w:szCs w:val="24"/>
              </w:rPr>
              <w:t>Screened Out</w:t>
            </w:r>
          </w:p>
        </w:tc>
        <w:tc>
          <w:tcPr>
            <w:tcW w:w="3680" w:type="dxa"/>
            <w:tcBorders>
              <w:top w:val="single" w:sz="4" w:space="0" w:color="auto"/>
              <w:left w:val="nil"/>
              <w:bottom w:val="single" w:sz="4" w:space="0" w:color="auto"/>
              <w:right w:val="single" w:sz="4" w:space="0" w:color="auto"/>
            </w:tcBorders>
            <w:shd w:val="clear" w:color="auto" w:fill="auto"/>
          </w:tcPr>
          <w:p w14:paraId="3E0DD3FC" w14:textId="79C47CA6" w:rsidR="00D15CBE" w:rsidRPr="00AB0215" w:rsidRDefault="00D15CBE" w:rsidP="00D15CBE">
            <w:pPr>
              <w:spacing w:line="240" w:lineRule="auto"/>
              <w:rPr>
                <w:rFonts w:ascii="Arial" w:hAnsi="Arial" w:cs="Arial"/>
                <w:sz w:val="24"/>
                <w:szCs w:val="24"/>
              </w:rPr>
            </w:pPr>
            <w:r w:rsidRPr="00AB0215">
              <w:rPr>
                <w:rFonts w:ascii="Arial" w:hAnsi="Arial" w:cs="Arial"/>
                <w:sz w:val="24"/>
                <w:szCs w:val="24"/>
              </w:rPr>
              <w:t>This is a clinical policy/guideline which is systematically developed recommendations which assist health care professionals in making decisions about the appropriate care for patients. It is based on the best available evidence. It will help health care professionals in their work, but does not replace their knowledge and skills.</w:t>
            </w:r>
          </w:p>
          <w:p w14:paraId="565369BC" w14:textId="338A50FA" w:rsidR="00D15CBE" w:rsidRPr="00AB0215" w:rsidRDefault="00D15CBE" w:rsidP="00D15CBE">
            <w:pPr>
              <w:spacing w:line="240" w:lineRule="auto"/>
              <w:rPr>
                <w:rFonts w:ascii="Arial" w:hAnsi="Arial" w:cs="Arial"/>
                <w:sz w:val="24"/>
                <w:szCs w:val="24"/>
              </w:rPr>
            </w:pPr>
            <w:r w:rsidRPr="00AB0215">
              <w:rPr>
                <w:rFonts w:ascii="Arial" w:hAnsi="Arial" w:cs="Arial"/>
                <w:sz w:val="24"/>
                <w:szCs w:val="24"/>
              </w:rPr>
              <w:t>There is no evidence to suggest that the implementation of this policy will adversely impact on any group outlined in Section 75</w:t>
            </w:r>
            <w:r w:rsidRPr="00AB0215">
              <w:rPr>
                <w:rFonts w:ascii="Arial" w:eastAsia="Times New Roman" w:hAnsi="Arial" w:cs="Arial"/>
                <w:color w:val="000000"/>
                <w:sz w:val="24"/>
                <w:szCs w:val="24"/>
                <w:lang w:val="en" w:eastAsia="en-GB"/>
              </w:rPr>
              <w:t>.</w:t>
            </w:r>
          </w:p>
        </w:tc>
      </w:tr>
      <w:tr w:rsidR="00D15CBE" w:rsidRPr="00AB0215" w14:paraId="3EFBB0E3" w14:textId="77777777" w:rsidTr="004D31CC">
        <w:trPr>
          <w:trHeight w:val="1498"/>
        </w:trPr>
        <w:tc>
          <w:tcPr>
            <w:tcW w:w="4536" w:type="dxa"/>
            <w:tcBorders>
              <w:top w:val="single" w:sz="4" w:space="0" w:color="000000"/>
              <w:left w:val="single" w:sz="4" w:space="0" w:color="auto"/>
              <w:bottom w:val="single" w:sz="4" w:space="0" w:color="000000"/>
              <w:right w:val="single" w:sz="4" w:space="0" w:color="auto"/>
            </w:tcBorders>
          </w:tcPr>
          <w:p w14:paraId="7C7D8CBB" w14:textId="77777777" w:rsidR="00B226BF" w:rsidRDefault="00B226BF" w:rsidP="00B226BF">
            <w:pPr>
              <w:spacing w:after="0" w:line="240" w:lineRule="auto"/>
              <w:rPr>
                <w:rFonts w:ascii="Arial" w:hAnsi="Arial" w:cs="Arial"/>
                <w:b/>
                <w:bCs/>
                <w:sz w:val="24"/>
                <w:szCs w:val="24"/>
              </w:rPr>
            </w:pPr>
            <w:r w:rsidRPr="00B226BF">
              <w:rPr>
                <w:rFonts w:ascii="Arial" w:hAnsi="Arial" w:cs="Arial"/>
                <w:b/>
                <w:bCs/>
                <w:sz w:val="24"/>
                <w:szCs w:val="24"/>
              </w:rPr>
              <w:t>NHSCT/26/2243</w:t>
            </w:r>
            <w:r>
              <w:rPr>
                <w:rFonts w:ascii="Arial" w:hAnsi="Arial" w:cs="Arial"/>
                <w:b/>
                <w:bCs/>
                <w:sz w:val="24"/>
                <w:szCs w:val="24"/>
              </w:rPr>
              <w:t xml:space="preserve"> </w:t>
            </w:r>
            <w:r w:rsidRPr="00B226BF">
              <w:rPr>
                <w:rFonts w:ascii="Arial" w:hAnsi="Arial" w:cs="Arial"/>
                <w:b/>
                <w:bCs/>
                <w:sz w:val="24"/>
                <w:szCs w:val="24"/>
              </w:rPr>
              <w:t>Revenue Business Case Policy</w:t>
            </w:r>
          </w:p>
          <w:p w14:paraId="72001391" w14:textId="77777777" w:rsidR="00B226BF" w:rsidRPr="00B226BF" w:rsidRDefault="00B226BF" w:rsidP="00B226BF">
            <w:pPr>
              <w:spacing w:after="0" w:line="240" w:lineRule="auto"/>
              <w:rPr>
                <w:rFonts w:ascii="Arial" w:hAnsi="Arial" w:cs="Arial"/>
                <w:b/>
                <w:bCs/>
                <w:sz w:val="28"/>
                <w:szCs w:val="28"/>
              </w:rPr>
            </w:pPr>
          </w:p>
          <w:p w14:paraId="0C8E75FE" w14:textId="01CC7C7B" w:rsidR="00B226BF" w:rsidRPr="00B226BF" w:rsidRDefault="00B226BF" w:rsidP="00B226BF">
            <w:pPr>
              <w:spacing w:after="0" w:line="240" w:lineRule="auto"/>
              <w:rPr>
                <w:rFonts w:ascii="Arial" w:hAnsi="Arial" w:cs="Arial"/>
                <w:sz w:val="24"/>
                <w:szCs w:val="24"/>
              </w:rPr>
            </w:pPr>
            <w:r w:rsidRPr="00B226BF">
              <w:rPr>
                <w:rFonts w:ascii="Arial" w:hAnsi="Arial" w:cs="Arial"/>
                <w:sz w:val="24"/>
                <w:szCs w:val="24"/>
              </w:rPr>
              <w:t xml:space="preserve">This </w:t>
            </w:r>
            <w:r>
              <w:rPr>
                <w:rFonts w:ascii="Arial" w:hAnsi="Arial" w:cs="Arial"/>
                <w:sz w:val="24"/>
                <w:szCs w:val="24"/>
              </w:rPr>
              <w:t xml:space="preserve">policy </w:t>
            </w:r>
            <w:r w:rsidRPr="00B226BF">
              <w:rPr>
                <w:rFonts w:ascii="Arial" w:hAnsi="Arial" w:cs="Arial"/>
                <w:sz w:val="24"/>
                <w:szCs w:val="24"/>
              </w:rPr>
              <w:t xml:space="preserve">aims to provide a summary of the processes and procedures regarding the application for, assessment, approval and monitoring of Revenue Business Cases within the Trust.  </w:t>
            </w:r>
          </w:p>
          <w:p w14:paraId="3CF13FDD" w14:textId="07FB9332" w:rsidR="00B226BF" w:rsidRDefault="00B226BF" w:rsidP="00B226BF">
            <w:pPr>
              <w:spacing w:after="0" w:line="240" w:lineRule="auto"/>
              <w:rPr>
                <w:rFonts w:ascii="Arial" w:hAnsi="Arial" w:cs="Arial"/>
                <w:b/>
                <w:bCs/>
                <w:sz w:val="24"/>
                <w:szCs w:val="24"/>
              </w:rPr>
            </w:pPr>
          </w:p>
        </w:tc>
        <w:tc>
          <w:tcPr>
            <w:tcW w:w="1702" w:type="dxa"/>
            <w:tcBorders>
              <w:top w:val="single" w:sz="4" w:space="0" w:color="auto"/>
              <w:left w:val="single" w:sz="4" w:space="0" w:color="auto"/>
              <w:bottom w:val="single" w:sz="4" w:space="0" w:color="auto"/>
              <w:right w:val="single" w:sz="4" w:space="0" w:color="000000"/>
            </w:tcBorders>
          </w:tcPr>
          <w:p w14:paraId="0E2BD19D" w14:textId="3C70F273" w:rsidR="00D15CBE" w:rsidRDefault="00B226BF" w:rsidP="00EC0AAA">
            <w:pPr>
              <w:spacing w:after="0" w:line="240" w:lineRule="auto"/>
              <w:rPr>
                <w:rFonts w:ascii="Arial" w:hAnsi="Arial" w:cs="Arial"/>
                <w:sz w:val="24"/>
                <w:szCs w:val="24"/>
              </w:rPr>
            </w:pPr>
            <w:r>
              <w:rPr>
                <w:rFonts w:ascii="Arial" w:hAnsi="Arial" w:cs="Arial"/>
                <w:sz w:val="24"/>
                <w:szCs w:val="24"/>
              </w:rPr>
              <w:t>Screened Out</w:t>
            </w:r>
          </w:p>
        </w:tc>
        <w:tc>
          <w:tcPr>
            <w:tcW w:w="3680" w:type="dxa"/>
            <w:tcBorders>
              <w:top w:val="single" w:sz="4" w:space="0" w:color="auto"/>
              <w:left w:val="nil"/>
              <w:bottom w:val="single" w:sz="4" w:space="0" w:color="auto"/>
              <w:right w:val="single" w:sz="4" w:space="0" w:color="auto"/>
            </w:tcBorders>
            <w:shd w:val="clear" w:color="auto" w:fill="auto"/>
          </w:tcPr>
          <w:p w14:paraId="59FC686A" w14:textId="77777777" w:rsidR="0052591B" w:rsidRDefault="00B226BF" w:rsidP="0052591B">
            <w:pPr>
              <w:spacing w:after="0" w:line="240" w:lineRule="auto"/>
              <w:rPr>
                <w:rFonts w:ascii="Arial" w:hAnsi="Arial" w:cs="Arial"/>
                <w:sz w:val="24"/>
                <w:szCs w:val="24"/>
              </w:rPr>
            </w:pPr>
            <w:r w:rsidRPr="00B226BF">
              <w:rPr>
                <w:rFonts w:ascii="Arial" w:hAnsi="Arial" w:cs="Arial"/>
                <w:sz w:val="24"/>
                <w:szCs w:val="24"/>
              </w:rPr>
              <w:t>This policy sets out arrangements for the production of Revenue Business Cases within the NHSCT and takes account of the Department of Health (DoH) New Developments to Business Case Guidance launched on 12</w:t>
            </w:r>
            <w:r w:rsidRPr="00B226BF">
              <w:rPr>
                <w:rFonts w:ascii="Arial" w:hAnsi="Arial" w:cs="Arial"/>
                <w:sz w:val="24"/>
                <w:szCs w:val="24"/>
                <w:vertAlign w:val="superscript"/>
              </w:rPr>
              <w:t>th</w:t>
            </w:r>
            <w:r w:rsidRPr="00B226BF">
              <w:rPr>
                <w:rFonts w:ascii="Arial" w:hAnsi="Arial" w:cs="Arial"/>
                <w:sz w:val="24"/>
                <w:szCs w:val="24"/>
              </w:rPr>
              <w:t xml:space="preserve"> March 2024</w:t>
            </w:r>
            <w:r w:rsidR="0052591B">
              <w:rPr>
                <w:rFonts w:ascii="Arial" w:hAnsi="Arial" w:cs="Arial"/>
                <w:sz w:val="24"/>
                <w:szCs w:val="24"/>
              </w:rPr>
              <w:t>.</w:t>
            </w:r>
          </w:p>
          <w:p w14:paraId="48315AEA" w14:textId="77777777" w:rsidR="0052591B" w:rsidRDefault="0052591B" w:rsidP="0052591B">
            <w:pPr>
              <w:spacing w:after="0" w:line="240" w:lineRule="auto"/>
              <w:rPr>
                <w:rFonts w:ascii="Arial" w:hAnsi="Arial" w:cs="Arial"/>
                <w:sz w:val="24"/>
                <w:szCs w:val="24"/>
              </w:rPr>
            </w:pPr>
          </w:p>
          <w:p w14:paraId="42151CB9" w14:textId="433E9AE6" w:rsidR="00D15CBE" w:rsidRDefault="00B226BF" w:rsidP="0052591B">
            <w:pPr>
              <w:spacing w:after="0" w:line="240" w:lineRule="auto"/>
              <w:rPr>
                <w:rFonts w:ascii="Arial" w:hAnsi="Arial" w:cs="Arial"/>
                <w:sz w:val="24"/>
                <w:szCs w:val="24"/>
              </w:rPr>
            </w:pPr>
            <w:r w:rsidRPr="00AB0215">
              <w:rPr>
                <w:rFonts w:ascii="Arial" w:hAnsi="Arial" w:cs="Arial"/>
                <w:sz w:val="24"/>
                <w:szCs w:val="24"/>
              </w:rPr>
              <w:t>There is no evidence to suggest that the implementation of this policy will adversely impact on any group outlined in Section 75</w:t>
            </w:r>
            <w:r w:rsidRPr="00AB0215">
              <w:rPr>
                <w:rFonts w:ascii="Arial" w:eastAsia="Times New Roman" w:hAnsi="Arial" w:cs="Arial"/>
                <w:color w:val="000000"/>
                <w:sz w:val="24"/>
                <w:szCs w:val="24"/>
                <w:lang w:val="en" w:eastAsia="en-GB"/>
              </w:rPr>
              <w:t>.</w:t>
            </w:r>
          </w:p>
        </w:tc>
      </w:tr>
      <w:tr w:rsidR="00B226BF" w:rsidRPr="00AB0215" w14:paraId="75C0A1C3" w14:textId="77777777" w:rsidTr="004D31CC">
        <w:trPr>
          <w:trHeight w:val="1498"/>
        </w:trPr>
        <w:tc>
          <w:tcPr>
            <w:tcW w:w="4536" w:type="dxa"/>
            <w:tcBorders>
              <w:top w:val="single" w:sz="4" w:space="0" w:color="000000"/>
              <w:left w:val="single" w:sz="4" w:space="0" w:color="auto"/>
              <w:bottom w:val="single" w:sz="4" w:space="0" w:color="000000"/>
              <w:right w:val="single" w:sz="4" w:space="0" w:color="auto"/>
            </w:tcBorders>
          </w:tcPr>
          <w:p w14:paraId="3247A594" w14:textId="77777777" w:rsidR="00B226BF" w:rsidRDefault="00B226BF" w:rsidP="00EC0AAA">
            <w:pPr>
              <w:spacing w:after="0" w:line="240" w:lineRule="auto"/>
              <w:rPr>
                <w:rFonts w:ascii="Arial" w:hAnsi="Arial" w:cs="Arial"/>
                <w:b/>
                <w:bCs/>
                <w:sz w:val="24"/>
                <w:szCs w:val="24"/>
              </w:rPr>
            </w:pPr>
            <w:r w:rsidRPr="00B226BF">
              <w:rPr>
                <w:rFonts w:ascii="Arial" w:hAnsi="Arial" w:cs="Arial"/>
                <w:b/>
                <w:bCs/>
                <w:sz w:val="24"/>
                <w:szCs w:val="24"/>
              </w:rPr>
              <w:t>NHSCT/26/224</w:t>
            </w:r>
            <w:r>
              <w:rPr>
                <w:rFonts w:ascii="Arial" w:hAnsi="Arial" w:cs="Arial"/>
                <w:b/>
                <w:bCs/>
                <w:sz w:val="24"/>
                <w:szCs w:val="24"/>
              </w:rPr>
              <w:t xml:space="preserve">4 </w:t>
            </w:r>
            <w:r w:rsidRPr="00B226BF">
              <w:rPr>
                <w:rFonts w:ascii="Arial" w:hAnsi="Arial" w:cs="Arial"/>
                <w:b/>
                <w:bCs/>
                <w:sz w:val="24"/>
                <w:szCs w:val="24"/>
              </w:rPr>
              <w:t>Patient Group Direction (PGD) Policy</w:t>
            </w:r>
          </w:p>
          <w:p w14:paraId="24A2BC5A" w14:textId="77777777" w:rsidR="00A31B27" w:rsidRDefault="00A31B27" w:rsidP="00EC0AAA">
            <w:pPr>
              <w:spacing w:after="0" w:line="240" w:lineRule="auto"/>
              <w:rPr>
                <w:rFonts w:ascii="Arial" w:hAnsi="Arial" w:cs="Arial"/>
                <w:b/>
                <w:bCs/>
                <w:sz w:val="24"/>
                <w:szCs w:val="24"/>
              </w:rPr>
            </w:pPr>
          </w:p>
          <w:p w14:paraId="0250CD9C" w14:textId="35E85474" w:rsidR="00A31B27" w:rsidRPr="00A31B27" w:rsidRDefault="00A31B27" w:rsidP="00A31B27">
            <w:pPr>
              <w:spacing w:line="240" w:lineRule="auto"/>
              <w:rPr>
                <w:rFonts w:ascii="Arial" w:hAnsi="Arial" w:cs="Arial"/>
                <w:sz w:val="24"/>
                <w:szCs w:val="24"/>
              </w:rPr>
            </w:pPr>
            <w:r w:rsidRPr="001605A4">
              <w:rPr>
                <w:rFonts w:ascii="Arial" w:hAnsi="Arial" w:cs="Arial"/>
                <w:sz w:val="24"/>
                <w:szCs w:val="24"/>
              </w:rPr>
              <w:t>T</w:t>
            </w:r>
            <w:r>
              <w:rPr>
                <w:rFonts w:ascii="Arial" w:hAnsi="Arial" w:cs="Arial"/>
                <w:sz w:val="24"/>
                <w:szCs w:val="24"/>
              </w:rPr>
              <w:t xml:space="preserve">his policy ensures </w:t>
            </w:r>
            <w:r w:rsidRPr="001605A4">
              <w:rPr>
                <w:rFonts w:ascii="Arial" w:hAnsi="Arial" w:cs="Arial"/>
                <w:sz w:val="24"/>
                <w:szCs w:val="24"/>
              </w:rPr>
              <w:t>compliance with the relevant legislation and NICE Medicines Practice Guideline recommendations.</w:t>
            </w:r>
            <w:r>
              <w:rPr>
                <w:rFonts w:ascii="Arial" w:hAnsi="Arial" w:cs="Arial"/>
                <w:sz w:val="24"/>
                <w:szCs w:val="24"/>
              </w:rPr>
              <w:t xml:space="preserve">  This policy aims to en</w:t>
            </w:r>
            <w:r w:rsidRPr="001605A4">
              <w:rPr>
                <w:rFonts w:ascii="Arial" w:hAnsi="Arial" w:cs="Arial"/>
                <w:sz w:val="24"/>
                <w:szCs w:val="24"/>
              </w:rPr>
              <w:t>sure PGDs are only developed in appropriate circumstances</w:t>
            </w:r>
            <w:r>
              <w:rPr>
                <w:rFonts w:ascii="Arial" w:hAnsi="Arial" w:cs="Arial"/>
                <w:sz w:val="24"/>
                <w:szCs w:val="24"/>
              </w:rPr>
              <w:t xml:space="preserve"> and provides a </w:t>
            </w:r>
            <w:r>
              <w:rPr>
                <w:rFonts w:ascii="Arial" w:hAnsi="Arial" w:cs="Arial"/>
                <w:sz w:val="24"/>
                <w:szCs w:val="24"/>
              </w:rPr>
              <w:lastRenderedPageBreak/>
              <w:t>framework for the management of PGDs.</w:t>
            </w:r>
          </w:p>
        </w:tc>
        <w:tc>
          <w:tcPr>
            <w:tcW w:w="1702" w:type="dxa"/>
            <w:tcBorders>
              <w:top w:val="single" w:sz="4" w:space="0" w:color="auto"/>
              <w:left w:val="single" w:sz="4" w:space="0" w:color="auto"/>
              <w:bottom w:val="single" w:sz="4" w:space="0" w:color="auto"/>
              <w:right w:val="single" w:sz="4" w:space="0" w:color="000000"/>
            </w:tcBorders>
          </w:tcPr>
          <w:p w14:paraId="70EC98C2" w14:textId="0B195B3C" w:rsidR="00B226BF" w:rsidRDefault="00B226BF" w:rsidP="00EC0AAA">
            <w:pPr>
              <w:spacing w:after="0" w:line="240" w:lineRule="auto"/>
              <w:rPr>
                <w:rFonts w:ascii="Arial" w:hAnsi="Arial" w:cs="Arial"/>
                <w:sz w:val="24"/>
                <w:szCs w:val="24"/>
              </w:rPr>
            </w:pPr>
            <w:r>
              <w:rPr>
                <w:rFonts w:ascii="Arial" w:hAnsi="Arial" w:cs="Arial"/>
                <w:sz w:val="24"/>
                <w:szCs w:val="24"/>
              </w:rPr>
              <w:lastRenderedPageBreak/>
              <w:t>Screened Out</w:t>
            </w:r>
          </w:p>
        </w:tc>
        <w:tc>
          <w:tcPr>
            <w:tcW w:w="3680" w:type="dxa"/>
            <w:tcBorders>
              <w:top w:val="single" w:sz="4" w:space="0" w:color="auto"/>
              <w:left w:val="nil"/>
              <w:bottom w:val="single" w:sz="4" w:space="0" w:color="auto"/>
              <w:right w:val="single" w:sz="4" w:space="0" w:color="auto"/>
            </w:tcBorders>
            <w:shd w:val="clear" w:color="auto" w:fill="auto"/>
          </w:tcPr>
          <w:p w14:paraId="0516557E" w14:textId="77777777" w:rsidR="00B226BF" w:rsidRPr="00AB0215" w:rsidRDefault="00B226BF" w:rsidP="00B226BF">
            <w:pPr>
              <w:spacing w:line="240" w:lineRule="auto"/>
              <w:rPr>
                <w:rFonts w:ascii="Arial" w:hAnsi="Arial" w:cs="Arial"/>
                <w:sz w:val="24"/>
                <w:szCs w:val="24"/>
              </w:rPr>
            </w:pPr>
            <w:r w:rsidRPr="00AB0215">
              <w:rPr>
                <w:rFonts w:ascii="Arial" w:hAnsi="Arial" w:cs="Arial"/>
                <w:sz w:val="24"/>
                <w:szCs w:val="24"/>
              </w:rPr>
              <w:t xml:space="preserve">This is a clinical policy/guideline which is systematically developed recommendations which assist health care professionals in making decisions about the appropriate care for patients. It is based on the best available evidence. It will help health care professionals in their work, but </w:t>
            </w:r>
            <w:r w:rsidRPr="00AB0215">
              <w:rPr>
                <w:rFonts w:ascii="Arial" w:hAnsi="Arial" w:cs="Arial"/>
                <w:sz w:val="24"/>
                <w:szCs w:val="24"/>
              </w:rPr>
              <w:lastRenderedPageBreak/>
              <w:t>does not replace their knowledge and skills.</w:t>
            </w:r>
          </w:p>
          <w:p w14:paraId="3FAD486F" w14:textId="44DA75CD" w:rsidR="00B226BF" w:rsidRDefault="00B226BF" w:rsidP="00B226BF">
            <w:pPr>
              <w:spacing w:line="240" w:lineRule="auto"/>
              <w:rPr>
                <w:rFonts w:ascii="Arial" w:hAnsi="Arial" w:cs="Arial"/>
                <w:sz w:val="24"/>
                <w:szCs w:val="24"/>
              </w:rPr>
            </w:pPr>
            <w:r w:rsidRPr="00AB0215">
              <w:rPr>
                <w:rFonts w:ascii="Arial" w:hAnsi="Arial" w:cs="Arial"/>
                <w:sz w:val="24"/>
                <w:szCs w:val="24"/>
              </w:rPr>
              <w:t>There is no evidence to suggest that the implementation of this policy will adversely impact on any group outlined in Section 75</w:t>
            </w:r>
            <w:r w:rsidRPr="00AB0215">
              <w:rPr>
                <w:rFonts w:ascii="Arial" w:eastAsia="Times New Roman" w:hAnsi="Arial" w:cs="Arial"/>
                <w:color w:val="000000"/>
                <w:sz w:val="24"/>
                <w:szCs w:val="24"/>
                <w:lang w:val="en" w:eastAsia="en-GB"/>
              </w:rPr>
              <w:t>.</w:t>
            </w:r>
          </w:p>
        </w:tc>
      </w:tr>
      <w:tr w:rsidR="00B226BF" w:rsidRPr="00AB0215" w14:paraId="79EA2759" w14:textId="77777777" w:rsidTr="004D31CC">
        <w:trPr>
          <w:trHeight w:val="1498"/>
        </w:trPr>
        <w:tc>
          <w:tcPr>
            <w:tcW w:w="4536" w:type="dxa"/>
            <w:tcBorders>
              <w:top w:val="single" w:sz="4" w:space="0" w:color="000000"/>
              <w:left w:val="single" w:sz="4" w:space="0" w:color="auto"/>
              <w:bottom w:val="single" w:sz="4" w:space="0" w:color="000000"/>
              <w:right w:val="single" w:sz="4" w:space="0" w:color="auto"/>
            </w:tcBorders>
          </w:tcPr>
          <w:p w14:paraId="0A92E6B9" w14:textId="77777777" w:rsidR="00B226BF" w:rsidRDefault="00B226BF" w:rsidP="00EC0AAA">
            <w:pPr>
              <w:spacing w:after="0" w:line="240" w:lineRule="auto"/>
              <w:rPr>
                <w:rFonts w:ascii="Arial" w:hAnsi="Arial" w:cs="Arial"/>
                <w:b/>
                <w:bCs/>
                <w:sz w:val="24"/>
                <w:szCs w:val="24"/>
              </w:rPr>
            </w:pPr>
            <w:r w:rsidRPr="00B226BF">
              <w:rPr>
                <w:rFonts w:ascii="Arial" w:hAnsi="Arial" w:cs="Arial"/>
                <w:b/>
                <w:bCs/>
                <w:sz w:val="24"/>
                <w:szCs w:val="24"/>
              </w:rPr>
              <w:lastRenderedPageBreak/>
              <w:t>NHSCT/26/</w:t>
            </w:r>
            <w:proofErr w:type="gramStart"/>
            <w:r w:rsidRPr="00B226BF">
              <w:rPr>
                <w:rFonts w:ascii="Arial" w:hAnsi="Arial" w:cs="Arial"/>
                <w:b/>
                <w:bCs/>
                <w:sz w:val="24"/>
                <w:szCs w:val="24"/>
              </w:rPr>
              <w:t>2245</w:t>
            </w:r>
            <w:r>
              <w:rPr>
                <w:rFonts w:ascii="Arial" w:hAnsi="Arial" w:cs="Arial"/>
                <w:b/>
                <w:bCs/>
                <w:sz w:val="24"/>
                <w:szCs w:val="24"/>
              </w:rPr>
              <w:t xml:space="preserve">  </w:t>
            </w:r>
            <w:r w:rsidRPr="00B226BF">
              <w:rPr>
                <w:rFonts w:ascii="Arial" w:hAnsi="Arial" w:cs="Arial"/>
                <w:b/>
                <w:bCs/>
                <w:sz w:val="24"/>
                <w:szCs w:val="24"/>
              </w:rPr>
              <w:t>Adverse</w:t>
            </w:r>
            <w:proofErr w:type="gramEnd"/>
            <w:r w:rsidRPr="00B226BF">
              <w:rPr>
                <w:rFonts w:ascii="Arial" w:hAnsi="Arial" w:cs="Arial"/>
                <w:b/>
                <w:bCs/>
                <w:sz w:val="24"/>
                <w:szCs w:val="24"/>
              </w:rPr>
              <w:t xml:space="preserve"> Incidents (including Serious Adverse Incidents) – Reporting and Management</w:t>
            </w:r>
          </w:p>
          <w:p w14:paraId="0A516506" w14:textId="77777777" w:rsidR="0052591B" w:rsidRDefault="0052591B" w:rsidP="00EC0AAA">
            <w:pPr>
              <w:spacing w:after="0" w:line="240" w:lineRule="auto"/>
              <w:rPr>
                <w:rFonts w:ascii="Arial" w:hAnsi="Arial" w:cs="Arial"/>
                <w:b/>
                <w:bCs/>
                <w:sz w:val="24"/>
                <w:szCs w:val="24"/>
              </w:rPr>
            </w:pPr>
          </w:p>
          <w:p w14:paraId="5710BA11" w14:textId="5D7D95DD" w:rsidR="0052591B" w:rsidRPr="00A31B27" w:rsidRDefault="0052591B" w:rsidP="00EC0AAA">
            <w:pPr>
              <w:spacing w:after="0" w:line="240" w:lineRule="auto"/>
              <w:rPr>
                <w:rFonts w:ascii="Arial" w:hAnsi="Arial" w:cs="Arial"/>
                <w:b/>
                <w:bCs/>
                <w:sz w:val="28"/>
                <w:szCs w:val="28"/>
              </w:rPr>
            </w:pPr>
            <w:r w:rsidRPr="00A31B27">
              <w:rPr>
                <w:rFonts w:ascii="Arial" w:hAnsi="Arial" w:cs="Arial"/>
                <w:sz w:val="24"/>
                <w:szCs w:val="24"/>
              </w:rPr>
              <w:t>This policy provides guidance on the reporting and managing of adverse incidents which affect service users, staff and visitors to its premises or have an impact on the organisation, its reputation or its legal duty of care</w:t>
            </w:r>
            <w:r w:rsidR="00A31B27">
              <w:rPr>
                <w:rFonts w:ascii="Arial" w:hAnsi="Arial" w:cs="Arial"/>
                <w:sz w:val="24"/>
                <w:szCs w:val="24"/>
              </w:rPr>
              <w:t>.</w:t>
            </w:r>
          </w:p>
          <w:p w14:paraId="1E6E20A6" w14:textId="53CDEFF8" w:rsidR="0052591B" w:rsidRPr="00B226BF" w:rsidRDefault="0052591B" w:rsidP="00EC0AAA">
            <w:pPr>
              <w:spacing w:after="0" w:line="240" w:lineRule="auto"/>
              <w:rPr>
                <w:rFonts w:ascii="Arial" w:hAnsi="Arial" w:cs="Arial"/>
                <w:b/>
                <w:bCs/>
                <w:sz w:val="24"/>
                <w:szCs w:val="24"/>
              </w:rPr>
            </w:pPr>
          </w:p>
        </w:tc>
        <w:tc>
          <w:tcPr>
            <w:tcW w:w="1702" w:type="dxa"/>
            <w:tcBorders>
              <w:top w:val="single" w:sz="4" w:space="0" w:color="auto"/>
              <w:left w:val="single" w:sz="4" w:space="0" w:color="auto"/>
              <w:bottom w:val="single" w:sz="4" w:space="0" w:color="auto"/>
              <w:right w:val="single" w:sz="4" w:space="0" w:color="000000"/>
            </w:tcBorders>
          </w:tcPr>
          <w:p w14:paraId="01E73D13" w14:textId="4ADEFE77" w:rsidR="00B226BF" w:rsidRDefault="00B226BF" w:rsidP="00EC0AAA">
            <w:pPr>
              <w:spacing w:after="0" w:line="240" w:lineRule="auto"/>
              <w:rPr>
                <w:rFonts w:ascii="Arial" w:hAnsi="Arial" w:cs="Arial"/>
                <w:sz w:val="24"/>
                <w:szCs w:val="24"/>
              </w:rPr>
            </w:pPr>
            <w:r>
              <w:rPr>
                <w:rFonts w:ascii="Arial" w:hAnsi="Arial" w:cs="Arial"/>
                <w:sz w:val="24"/>
                <w:szCs w:val="24"/>
              </w:rPr>
              <w:t xml:space="preserve">Screened out </w:t>
            </w:r>
          </w:p>
        </w:tc>
        <w:tc>
          <w:tcPr>
            <w:tcW w:w="3680" w:type="dxa"/>
            <w:tcBorders>
              <w:top w:val="single" w:sz="4" w:space="0" w:color="auto"/>
              <w:left w:val="nil"/>
              <w:bottom w:val="single" w:sz="4" w:space="0" w:color="auto"/>
              <w:right w:val="single" w:sz="4" w:space="0" w:color="auto"/>
            </w:tcBorders>
            <w:shd w:val="clear" w:color="auto" w:fill="auto"/>
          </w:tcPr>
          <w:p w14:paraId="024E1EFF" w14:textId="3BF0D13F" w:rsidR="00A31B27" w:rsidRDefault="00A31B27" w:rsidP="00A31B27">
            <w:pPr>
              <w:spacing w:line="240" w:lineRule="auto"/>
              <w:rPr>
                <w:rFonts w:ascii="Arial" w:hAnsi="Arial" w:cs="Arial"/>
                <w:sz w:val="24"/>
                <w:szCs w:val="24"/>
              </w:rPr>
            </w:pPr>
            <w:r w:rsidRPr="00832299">
              <w:rPr>
                <w:rFonts w:ascii="Arial" w:hAnsi="Arial" w:cs="Arial"/>
                <w:sz w:val="24"/>
                <w:szCs w:val="24"/>
              </w:rPr>
              <w:t>This strategy provides a robust and systematic approach to the management of adverse incidents that will be consistently applied across the</w:t>
            </w:r>
            <w:r>
              <w:rPr>
                <w:rFonts w:ascii="Arial" w:hAnsi="Arial" w:cs="Arial"/>
                <w:sz w:val="24"/>
                <w:szCs w:val="24"/>
              </w:rPr>
              <w:t xml:space="preserve"> Trust </w:t>
            </w:r>
            <w:r w:rsidRPr="00832299">
              <w:rPr>
                <w:rFonts w:ascii="Arial" w:hAnsi="Arial" w:cs="Arial"/>
                <w:sz w:val="24"/>
                <w:szCs w:val="24"/>
              </w:rPr>
              <w:t>ensuring that it meets all relevant statutory or mandatory responsibilities and reporting requirements thereby safeguarding the wellbeing of service users, staff and visitors</w:t>
            </w:r>
            <w:r>
              <w:rPr>
                <w:rFonts w:ascii="Arial" w:hAnsi="Arial" w:cs="Arial"/>
                <w:sz w:val="24"/>
                <w:szCs w:val="24"/>
              </w:rPr>
              <w:t>.</w:t>
            </w:r>
          </w:p>
          <w:p w14:paraId="1F1EC14B" w14:textId="4B55B883" w:rsidR="00B226BF" w:rsidRDefault="00A31B27" w:rsidP="00A31B27">
            <w:pPr>
              <w:spacing w:line="240" w:lineRule="auto"/>
              <w:rPr>
                <w:rFonts w:ascii="Arial" w:hAnsi="Arial" w:cs="Arial"/>
                <w:sz w:val="24"/>
                <w:szCs w:val="24"/>
              </w:rPr>
            </w:pPr>
            <w:r w:rsidRPr="00AB0215">
              <w:rPr>
                <w:rFonts w:ascii="Arial" w:hAnsi="Arial" w:cs="Arial"/>
                <w:sz w:val="24"/>
                <w:szCs w:val="24"/>
              </w:rPr>
              <w:t>There is no evidence to suggest that the implementation of this policy will adversely impact on any group outlined in Section 75</w:t>
            </w:r>
            <w:r w:rsidRPr="00AB0215">
              <w:rPr>
                <w:rFonts w:ascii="Arial" w:eastAsia="Times New Roman" w:hAnsi="Arial" w:cs="Arial"/>
                <w:color w:val="000000"/>
                <w:sz w:val="24"/>
                <w:szCs w:val="24"/>
                <w:lang w:val="en" w:eastAsia="en-GB"/>
              </w:rPr>
              <w:t>.</w:t>
            </w:r>
          </w:p>
        </w:tc>
      </w:tr>
    </w:tbl>
    <w:p w14:paraId="0162CCF9" w14:textId="77777777" w:rsidR="005C3685" w:rsidRPr="00AB0215" w:rsidRDefault="005C3685" w:rsidP="005C3685">
      <w:pPr>
        <w:spacing w:after="0" w:line="240" w:lineRule="auto"/>
        <w:rPr>
          <w:rFonts w:ascii="Arial" w:hAnsi="Arial" w:cs="Arial"/>
          <w:sz w:val="24"/>
          <w:szCs w:val="24"/>
        </w:rPr>
      </w:pPr>
    </w:p>
    <w:p w14:paraId="1D7660E1" w14:textId="31A0D046" w:rsidR="004078A9" w:rsidRPr="00AB0215" w:rsidRDefault="004078A9" w:rsidP="005C3685">
      <w:pPr>
        <w:spacing w:after="0" w:line="240" w:lineRule="auto"/>
        <w:rPr>
          <w:rFonts w:ascii="Arial" w:eastAsia="Times New Roman" w:hAnsi="Arial" w:cs="Arial"/>
          <w:sz w:val="24"/>
          <w:szCs w:val="24"/>
          <w:lang w:eastAsia="en-GB"/>
        </w:rPr>
      </w:pPr>
      <w:r w:rsidRPr="00AB0215">
        <w:rPr>
          <w:rFonts w:ascii="Arial" w:eastAsia="Times New Roman" w:hAnsi="Arial" w:cs="Arial"/>
          <w:sz w:val="24"/>
          <w:szCs w:val="24"/>
          <w:lang w:eastAsia="en-GB"/>
        </w:rPr>
        <w:t xml:space="preserve">Screening Templates for any of the above are available from the Equality Unit as noted below.  </w:t>
      </w:r>
    </w:p>
    <w:p w14:paraId="616F6823" w14:textId="77777777" w:rsidR="004078A9" w:rsidRPr="00AB0215" w:rsidRDefault="004078A9" w:rsidP="004078A9">
      <w:pPr>
        <w:spacing w:after="0" w:line="240" w:lineRule="auto"/>
        <w:ind w:left="-142"/>
        <w:rPr>
          <w:rFonts w:ascii="Arial" w:eastAsia="Times New Roman" w:hAnsi="Arial" w:cs="Arial"/>
          <w:sz w:val="24"/>
          <w:szCs w:val="24"/>
          <w:lang w:eastAsia="en-GB"/>
        </w:rPr>
      </w:pPr>
    </w:p>
    <w:p w14:paraId="09FAE83D" w14:textId="77777777" w:rsidR="004078A9" w:rsidRPr="00AB0215" w:rsidRDefault="004078A9" w:rsidP="004078A9">
      <w:pPr>
        <w:tabs>
          <w:tab w:val="left" w:pos="357"/>
        </w:tabs>
        <w:spacing w:after="0" w:line="240" w:lineRule="auto"/>
        <w:ind w:left="993"/>
        <w:outlineLvl w:val="0"/>
        <w:rPr>
          <w:rFonts w:ascii="Arial" w:eastAsia="Times New Roman" w:hAnsi="Arial" w:cs="Arial"/>
          <w:sz w:val="24"/>
          <w:szCs w:val="24"/>
          <w:lang w:eastAsia="en-GB"/>
        </w:rPr>
      </w:pPr>
      <w:r w:rsidRPr="00AB0215">
        <w:rPr>
          <w:rFonts w:ascii="Arial" w:eastAsia="Times New Roman" w:hAnsi="Arial" w:cs="Arial"/>
          <w:sz w:val="24"/>
          <w:szCs w:val="24"/>
          <w:lang w:eastAsia="en-GB"/>
        </w:rPr>
        <w:t>Equality</w:t>
      </w:r>
      <w:r w:rsidR="002F349A" w:rsidRPr="00AB0215">
        <w:rPr>
          <w:rFonts w:ascii="Arial" w:eastAsia="Times New Roman" w:hAnsi="Arial" w:cs="Arial"/>
          <w:sz w:val="24"/>
          <w:szCs w:val="24"/>
          <w:lang w:eastAsia="en-GB"/>
        </w:rPr>
        <w:t xml:space="preserve"> Unit</w:t>
      </w:r>
    </w:p>
    <w:p w14:paraId="79AC1BF6" w14:textId="77777777" w:rsidR="004078A9" w:rsidRPr="00A02832" w:rsidRDefault="004078A9" w:rsidP="004078A9">
      <w:pPr>
        <w:tabs>
          <w:tab w:val="left" w:pos="357"/>
        </w:tabs>
        <w:spacing w:after="0" w:line="240" w:lineRule="auto"/>
        <w:ind w:left="993"/>
        <w:outlineLvl w:val="0"/>
        <w:rPr>
          <w:rFonts w:ascii="Arial" w:eastAsia="Times New Roman" w:hAnsi="Arial" w:cs="Arial"/>
          <w:sz w:val="24"/>
          <w:szCs w:val="24"/>
          <w:lang w:eastAsia="en-GB"/>
        </w:rPr>
      </w:pPr>
      <w:r w:rsidRPr="00A02832">
        <w:rPr>
          <w:rFonts w:ascii="Arial" w:eastAsia="Times New Roman" w:hAnsi="Arial" w:cs="Arial"/>
          <w:sz w:val="24"/>
          <w:szCs w:val="24"/>
          <w:lang w:eastAsia="en-GB"/>
        </w:rPr>
        <w:t>Route Complex</w:t>
      </w:r>
    </w:p>
    <w:p w14:paraId="5AB9A839" w14:textId="77777777" w:rsidR="004078A9" w:rsidRPr="00A02832" w:rsidRDefault="004078A9" w:rsidP="004078A9">
      <w:pPr>
        <w:tabs>
          <w:tab w:val="left" w:pos="357"/>
        </w:tabs>
        <w:spacing w:after="0" w:line="240" w:lineRule="auto"/>
        <w:ind w:left="993"/>
        <w:outlineLvl w:val="0"/>
        <w:rPr>
          <w:rFonts w:ascii="Arial" w:eastAsia="Times New Roman" w:hAnsi="Arial" w:cs="Arial"/>
          <w:sz w:val="24"/>
          <w:szCs w:val="24"/>
          <w:lang w:eastAsia="en-GB"/>
        </w:rPr>
      </w:pPr>
      <w:r w:rsidRPr="00A02832">
        <w:rPr>
          <w:rFonts w:ascii="Arial" w:eastAsia="Times New Roman" w:hAnsi="Arial" w:cs="Arial"/>
          <w:sz w:val="24"/>
          <w:szCs w:val="24"/>
          <w:lang w:eastAsia="en-GB"/>
        </w:rPr>
        <w:t>8e Coleraine Road</w:t>
      </w:r>
    </w:p>
    <w:p w14:paraId="1F77764A" w14:textId="77777777" w:rsidR="004078A9" w:rsidRPr="00A02832" w:rsidRDefault="004078A9" w:rsidP="004078A9">
      <w:pPr>
        <w:tabs>
          <w:tab w:val="left" w:pos="357"/>
        </w:tabs>
        <w:spacing w:after="0" w:line="240" w:lineRule="auto"/>
        <w:ind w:left="993"/>
        <w:outlineLvl w:val="0"/>
        <w:rPr>
          <w:rFonts w:ascii="Arial" w:eastAsia="Times New Roman" w:hAnsi="Arial" w:cs="Arial"/>
          <w:sz w:val="24"/>
          <w:szCs w:val="24"/>
          <w:lang w:eastAsia="en-GB"/>
        </w:rPr>
      </w:pPr>
      <w:r w:rsidRPr="00A02832">
        <w:rPr>
          <w:rFonts w:ascii="Arial" w:eastAsia="Times New Roman" w:hAnsi="Arial" w:cs="Arial"/>
          <w:sz w:val="24"/>
          <w:szCs w:val="24"/>
          <w:lang w:eastAsia="en-GB"/>
        </w:rPr>
        <w:t>Ballymoney</w:t>
      </w:r>
    </w:p>
    <w:p w14:paraId="4501B7B8" w14:textId="77777777" w:rsidR="004078A9" w:rsidRPr="00A02832" w:rsidRDefault="004078A9" w:rsidP="004078A9">
      <w:pPr>
        <w:tabs>
          <w:tab w:val="left" w:pos="357"/>
        </w:tabs>
        <w:spacing w:after="0" w:line="240" w:lineRule="auto"/>
        <w:ind w:left="993"/>
        <w:outlineLvl w:val="0"/>
        <w:rPr>
          <w:rFonts w:ascii="Arial" w:eastAsia="Times New Roman" w:hAnsi="Arial" w:cs="Arial"/>
          <w:sz w:val="24"/>
          <w:szCs w:val="24"/>
          <w:lang w:eastAsia="en-GB"/>
        </w:rPr>
      </w:pPr>
      <w:r w:rsidRPr="00A02832">
        <w:rPr>
          <w:rFonts w:ascii="Arial" w:eastAsia="Times New Roman" w:hAnsi="Arial" w:cs="Arial"/>
          <w:sz w:val="24"/>
          <w:szCs w:val="24"/>
          <w:lang w:eastAsia="en-GB"/>
        </w:rPr>
        <w:t>Co Antrim</w:t>
      </w:r>
    </w:p>
    <w:p w14:paraId="6DF1E894" w14:textId="77777777" w:rsidR="004078A9" w:rsidRPr="00A02832" w:rsidRDefault="004078A9" w:rsidP="004078A9">
      <w:pPr>
        <w:tabs>
          <w:tab w:val="left" w:pos="357"/>
        </w:tabs>
        <w:spacing w:after="0" w:line="240" w:lineRule="auto"/>
        <w:ind w:left="993"/>
        <w:outlineLvl w:val="0"/>
        <w:rPr>
          <w:rFonts w:ascii="Arial" w:eastAsia="Times New Roman" w:hAnsi="Arial" w:cs="Arial"/>
          <w:sz w:val="24"/>
          <w:szCs w:val="24"/>
          <w:lang w:eastAsia="en-GB"/>
        </w:rPr>
      </w:pPr>
      <w:r w:rsidRPr="00A02832">
        <w:rPr>
          <w:rFonts w:ascii="Arial" w:eastAsia="Times New Roman" w:hAnsi="Arial" w:cs="Arial"/>
          <w:sz w:val="24"/>
          <w:szCs w:val="24"/>
          <w:lang w:eastAsia="en-GB"/>
        </w:rPr>
        <w:t>BT53 6BP</w:t>
      </w:r>
    </w:p>
    <w:p w14:paraId="747474B1" w14:textId="77777777" w:rsidR="004078A9" w:rsidRPr="00A02832" w:rsidRDefault="004078A9" w:rsidP="004078A9">
      <w:pPr>
        <w:tabs>
          <w:tab w:val="left" w:pos="357"/>
        </w:tabs>
        <w:spacing w:after="0" w:line="240" w:lineRule="auto"/>
        <w:rPr>
          <w:rFonts w:ascii="Arial" w:eastAsia="Times New Roman" w:hAnsi="Arial" w:cs="Arial"/>
          <w:sz w:val="24"/>
          <w:szCs w:val="24"/>
          <w:lang w:eastAsia="en-GB"/>
        </w:rPr>
      </w:pPr>
    </w:p>
    <w:p w14:paraId="32AD9F1D" w14:textId="77777777" w:rsidR="004078A9" w:rsidRPr="00A02832" w:rsidRDefault="004078A9" w:rsidP="004078A9">
      <w:pPr>
        <w:tabs>
          <w:tab w:val="left" w:pos="357"/>
        </w:tabs>
        <w:spacing w:after="0" w:line="240" w:lineRule="auto"/>
        <w:ind w:firstLine="993"/>
        <w:outlineLvl w:val="0"/>
        <w:rPr>
          <w:rFonts w:ascii="Arial" w:eastAsia="Times New Roman" w:hAnsi="Arial" w:cs="Arial"/>
          <w:sz w:val="24"/>
          <w:szCs w:val="24"/>
          <w:lang w:eastAsia="en-GB"/>
        </w:rPr>
      </w:pPr>
      <w:r w:rsidRPr="00A02832">
        <w:rPr>
          <w:rFonts w:ascii="Arial" w:eastAsia="Times New Roman" w:hAnsi="Arial" w:cs="Arial"/>
          <w:sz w:val="24"/>
          <w:szCs w:val="24"/>
          <w:lang w:eastAsia="en-GB"/>
        </w:rPr>
        <w:t>Tel:</w:t>
      </w:r>
      <w:r w:rsidRPr="00A02832">
        <w:rPr>
          <w:rFonts w:ascii="Arial" w:eastAsia="Times New Roman" w:hAnsi="Arial" w:cs="Arial"/>
          <w:sz w:val="24"/>
          <w:szCs w:val="24"/>
          <w:lang w:eastAsia="en-GB"/>
        </w:rPr>
        <w:tab/>
      </w:r>
      <w:r w:rsidRPr="00A02832">
        <w:rPr>
          <w:rFonts w:ascii="Arial" w:eastAsia="Times New Roman" w:hAnsi="Arial" w:cs="Arial"/>
          <w:sz w:val="24"/>
          <w:szCs w:val="24"/>
          <w:lang w:eastAsia="en-GB"/>
        </w:rPr>
        <w:tab/>
        <w:t xml:space="preserve">   028 2766 1377</w:t>
      </w:r>
    </w:p>
    <w:p w14:paraId="0E102331" w14:textId="2429E36E" w:rsidR="00D32B7F" w:rsidRDefault="004078A9" w:rsidP="005C3685">
      <w:pPr>
        <w:tabs>
          <w:tab w:val="left" w:pos="357"/>
        </w:tabs>
        <w:spacing w:after="0" w:line="240" w:lineRule="auto"/>
        <w:ind w:firstLine="993"/>
        <w:outlineLvl w:val="0"/>
        <w:rPr>
          <w:rFonts w:ascii="Arial" w:hAnsi="Arial" w:cs="Arial"/>
          <w:noProof/>
          <w:sz w:val="24"/>
          <w:szCs w:val="24"/>
          <w:lang w:eastAsia="en-GB"/>
        </w:rPr>
      </w:pPr>
      <w:r w:rsidRPr="00A02832">
        <w:rPr>
          <w:rFonts w:ascii="Arial" w:eastAsia="Times New Roman" w:hAnsi="Arial" w:cs="Arial"/>
          <w:sz w:val="24"/>
          <w:szCs w:val="24"/>
          <w:lang w:val="pt-PT" w:eastAsia="en-GB"/>
        </w:rPr>
        <w:t xml:space="preserve">E-mail:         </w:t>
      </w:r>
      <w:hyperlink r:id="rId11" w:history="1">
        <w:r w:rsidR="002F349A" w:rsidRPr="00FB46BC">
          <w:rPr>
            <w:rStyle w:val="Hyperlink"/>
            <w:rFonts w:ascii="Arial" w:eastAsia="Times New Roman" w:hAnsi="Arial" w:cs="Arial"/>
            <w:sz w:val="24"/>
            <w:szCs w:val="24"/>
            <w:lang w:val="pt-PT" w:eastAsia="en-GB"/>
          </w:rPr>
          <w:t>equality.unit@northerntrust.hscni.net</w:t>
        </w:r>
      </w:hyperlink>
      <w:r w:rsidRPr="00A02832">
        <w:rPr>
          <w:rFonts w:ascii="Arial" w:hAnsi="Arial" w:cs="Arial"/>
          <w:b/>
          <w:noProof/>
          <w:color w:val="00B0F0"/>
          <w:sz w:val="24"/>
          <w:szCs w:val="24"/>
          <w:lang w:eastAsia="en-GB"/>
        </w:rPr>
        <w:br w:type="page"/>
      </w:r>
    </w:p>
    <w:p w14:paraId="1C22D922" w14:textId="77777777" w:rsidR="00917310" w:rsidRDefault="008A09C6">
      <w:pPr>
        <w:rPr>
          <w:rFonts w:ascii="Arial" w:hAnsi="Arial" w:cs="Arial"/>
          <w:noProof/>
          <w:sz w:val="24"/>
          <w:szCs w:val="24"/>
          <w:lang w:eastAsia="en-GB"/>
        </w:rPr>
      </w:pPr>
      <w:r>
        <w:rPr>
          <w:noProof/>
          <w:lang w:eastAsia="en-GB"/>
        </w:rPr>
        <w:lastRenderedPageBreak/>
        <w:drawing>
          <wp:anchor distT="0" distB="0" distL="114300" distR="114300" simplePos="0" relativeHeight="251659776" behindDoc="1" locked="0" layoutInCell="1" allowOverlap="1" wp14:anchorId="1AC55A21" wp14:editId="201F5D50">
            <wp:simplePos x="0" y="0"/>
            <wp:positionH relativeFrom="column">
              <wp:posOffset>-914400</wp:posOffset>
            </wp:positionH>
            <wp:positionV relativeFrom="paragraph">
              <wp:posOffset>-899795</wp:posOffset>
            </wp:positionV>
            <wp:extent cx="7541895" cy="10653395"/>
            <wp:effectExtent l="0" t="0" r="1905" b="0"/>
            <wp:wrapNone/>
            <wp:docPr id="1" name="Picture 3" descr="Document cover Back-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ocument cover Back-0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541895" cy="10653395"/>
                    </a:xfrm>
                    <a:prstGeom prst="rect">
                      <a:avLst/>
                    </a:prstGeom>
                    <a:noFill/>
                  </pic:spPr>
                </pic:pic>
              </a:graphicData>
            </a:graphic>
            <wp14:sizeRelH relativeFrom="page">
              <wp14:pctWidth>0</wp14:pctWidth>
            </wp14:sizeRelH>
            <wp14:sizeRelV relativeFrom="page">
              <wp14:pctHeight>0</wp14:pctHeight>
            </wp14:sizeRelV>
          </wp:anchor>
        </w:drawing>
      </w:r>
    </w:p>
    <w:p w14:paraId="7FF0A804" w14:textId="77777777" w:rsidR="00917310" w:rsidRDefault="00917310">
      <w:pPr>
        <w:rPr>
          <w:rFonts w:ascii="Arial" w:hAnsi="Arial" w:cs="Arial"/>
          <w:noProof/>
          <w:sz w:val="24"/>
          <w:szCs w:val="24"/>
          <w:lang w:eastAsia="en-GB"/>
        </w:rPr>
      </w:pPr>
    </w:p>
    <w:p w14:paraId="4E6AAA46" w14:textId="77777777" w:rsidR="00B63F47" w:rsidRDefault="00B63F47">
      <w:pPr>
        <w:rPr>
          <w:rFonts w:ascii="Arial" w:hAnsi="Arial" w:cs="Arial"/>
          <w:noProof/>
          <w:sz w:val="24"/>
          <w:szCs w:val="24"/>
          <w:lang w:eastAsia="en-GB"/>
        </w:rPr>
      </w:pPr>
    </w:p>
    <w:p w14:paraId="6D130CFA" w14:textId="77777777" w:rsidR="00B63F47" w:rsidRDefault="00B63F47">
      <w:pPr>
        <w:rPr>
          <w:rFonts w:ascii="Arial" w:hAnsi="Arial" w:cs="Arial"/>
          <w:noProof/>
          <w:sz w:val="24"/>
          <w:szCs w:val="24"/>
          <w:lang w:eastAsia="en-GB"/>
        </w:rPr>
      </w:pPr>
    </w:p>
    <w:p w14:paraId="0EE5D2F3" w14:textId="77777777" w:rsidR="00B63F47" w:rsidRDefault="00B63F47">
      <w:pPr>
        <w:rPr>
          <w:rFonts w:ascii="Arial" w:hAnsi="Arial" w:cs="Arial"/>
          <w:noProof/>
          <w:sz w:val="24"/>
          <w:szCs w:val="24"/>
          <w:lang w:eastAsia="en-GB"/>
        </w:rPr>
      </w:pPr>
    </w:p>
    <w:p w14:paraId="21DA7F22" w14:textId="77777777" w:rsidR="00B63F47" w:rsidRDefault="00B63F47">
      <w:pPr>
        <w:rPr>
          <w:rFonts w:ascii="Arial" w:hAnsi="Arial" w:cs="Arial"/>
          <w:noProof/>
          <w:sz w:val="24"/>
          <w:szCs w:val="24"/>
          <w:lang w:eastAsia="en-GB"/>
        </w:rPr>
      </w:pPr>
    </w:p>
    <w:p w14:paraId="564C006F" w14:textId="77777777" w:rsidR="00917310" w:rsidRDefault="00917310">
      <w:pPr>
        <w:rPr>
          <w:rFonts w:ascii="Arial" w:hAnsi="Arial" w:cs="Arial"/>
          <w:noProof/>
          <w:sz w:val="24"/>
          <w:szCs w:val="24"/>
          <w:lang w:eastAsia="en-GB"/>
        </w:rPr>
      </w:pPr>
    </w:p>
    <w:p w14:paraId="3CB98E4C" w14:textId="77777777" w:rsidR="00917310" w:rsidRDefault="00917310">
      <w:pPr>
        <w:rPr>
          <w:rFonts w:ascii="Arial" w:hAnsi="Arial" w:cs="Arial"/>
          <w:noProof/>
          <w:sz w:val="24"/>
          <w:szCs w:val="24"/>
          <w:lang w:eastAsia="en-GB"/>
        </w:rPr>
      </w:pPr>
    </w:p>
    <w:p w14:paraId="3594C9A2" w14:textId="77777777" w:rsidR="00917310" w:rsidRDefault="00917310">
      <w:pPr>
        <w:rPr>
          <w:rFonts w:ascii="Arial" w:hAnsi="Arial" w:cs="Arial"/>
          <w:noProof/>
          <w:sz w:val="24"/>
          <w:szCs w:val="24"/>
          <w:lang w:eastAsia="en-GB"/>
        </w:rPr>
      </w:pPr>
    </w:p>
    <w:p w14:paraId="28082565" w14:textId="77777777" w:rsidR="00917310" w:rsidRDefault="00917310">
      <w:pPr>
        <w:rPr>
          <w:rFonts w:ascii="Arial" w:hAnsi="Arial" w:cs="Arial"/>
          <w:noProof/>
          <w:sz w:val="24"/>
          <w:szCs w:val="24"/>
          <w:lang w:eastAsia="en-GB"/>
        </w:rPr>
      </w:pPr>
    </w:p>
    <w:p w14:paraId="5B8F497D" w14:textId="77777777" w:rsidR="00917310" w:rsidRDefault="00917310">
      <w:pPr>
        <w:rPr>
          <w:rFonts w:ascii="Arial" w:hAnsi="Arial" w:cs="Arial"/>
          <w:noProof/>
          <w:sz w:val="24"/>
          <w:szCs w:val="24"/>
          <w:lang w:eastAsia="en-GB"/>
        </w:rPr>
      </w:pPr>
    </w:p>
    <w:p w14:paraId="23032A49" w14:textId="77777777" w:rsidR="00917310" w:rsidRDefault="00917310">
      <w:pPr>
        <w:rPr>
          <w:rFonts w:ascii="Arial" w:hAnsi="Arial" w:cs="Arial"/>
          <w:noProof/>
          <w:sz w:val="24"/>
          <w:szCs w:val="24"/>
          <w:lang w:eastAsia="en-GB"/>
        </w:rPr>
      </w:pPr>
    </w:p>
    <w:p w14:paraId="4B79FF3F" w14:textId="77777777" w:rsidR="00B1121D" w:rsidRDefault="00B1121D">
      <w:pPr>
        <w:rPr>
          <w:rFonts w:ascii="Arial" w:hAnsi="Arial" w:cs="Arial"/>
          <w:noProof/>
          <w:sz w:val="24"/>
          <w:szCs w:val="24"/>
          <w:lang w:eastAsia="en-GB"/>
        </w:rPr>
      </w:pPr>
    </w:p>
    <w:p w14:paraId="2241EDBA" w14:textId="77777777" w:rsidR="009E3849" w:rsidRDefault="009E3849">
      <w:pPr>
        <w:rPr>
          <w:rFonts w:ascii="Arial" w:hAnsi="Arial" w:cs="Arial"/>
          <w:noProof/>
          <w:sz w:val="24"/>
          <w:szCs w:val="24"/>
          <w:lang w:eastAsia="en-GB"/>
        </w:rPr>
      </w:pPr>
    </w:p>
    <w:p w14:paraId="5649CA3E" w14:textId="77777777" w:rsidR="006B2736" w:rsidRPr="006B2736" w:rsidRDefault="006B2736">
      <w:pPr>
        <w:rPr>
          <w:rFonts w:ascii="Arial" w:hAnsi="Arial" w:cs="Arial"/>
          <w:noProof/>
          <w:sz w:val="24"/>
          <w:szCs w:val="24"/>
          <w:lang w:eastAsia="en-GB"/>
        </w:rPr>
      </w:pPr>
    </w:p>
    <w:sectPr w:rsidR="006B2736" w:rsidRPr="006B2736" w:rsidSect="00BA59C9">
      <w:head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A081EC" w14:textId="77777777" w:rsidR="00127C54" w:rsidRDefault="00127C54" w:rsidP="006268D3">
      <w:pPr>
        <w:spacing w:after="0" w:line="240" w:lineRule="auto"/>
      </w:pPr>
      <w:r>
        <w:separator/>
      </w:r>
    </w:p>
  </w:endnote>
  <w:endnote w:type="continuationSeparator" w:id="0">
    <w:p w14:paraId="0DEA5C5C" w14:textId="77777777" w:rsidR="00127C54" w:rsidRDefault="00127C54" w:rsidP="006268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658C7B" w14:textId="77777777" w:rsidR="00127C54" w:rsidRDefault="00127C54" w:rsidP="006268D3">
      <w:pPr>
        <w:spacing w:after="0" w:line="240" w:lineRule="auto"/>
      </w:pPr>
      <w:r>
        <w:separator/>
      </w:r>
    </w:p>
  </w:footnote>
  <w:footnote w:type="continuationSeparator" w:id="0">
    <w:p w14:paraId="6E05662D" w14:textId="77777777" w:rsidR="00127C54" w:rsidRDefault="00127C54" w:rsidP="006268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0EB0D" w14:textId="77777777" w:rsidR="006268D3" w:rsidRDefault="006268D3">
    <w:pPr>
      <w:pStyle w:val="Header"/>
    </w:pPr>
    <w:r w:rsidRPr="006268D3">
      <w:rPr>
        <w:rFonts w:ascii="Times New Roman" w:eastAsia="Times New Roman" w:hAnsi="Times New Roman" w:cs="Times New Roman"/>
        <w:noProof/>
        <w:sz w:val="20"/>
        <w:szCs w:val="20"/>
        <w:lang w:eastAsia="en-GB"/>
      </w:rPr>
      <mc:AlternateContent>
        <mc:Choice Requires="wps">
          <w:drawing>
            <wp:anchor distT="0" distB="0" distL="114300" distR="114300" simplePos="0" relativeHeight="251659264" behindDoc="0" locked="0" layoutInCell="1" allowOverlap="1" wp14:anchorId="505FCB3B" wp14:editId="06047825">
              <wp:simplePos x="0" y="0"/>
              <wp:positionH relativeFrom="column">
                <wp:posOffset>3888740</wp:posOffset>
              </wp:positionH>
              <wp:positionV relativeFrom="paragraph">
                <wp:posOffset>83094</wp:posOffset>
              </wp:positionV>
              <wp:extent cx="2552700" cy="100965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2700" cy="1009650"/>
                      </a:xfrm>
                      <a:prstGeom prst="rect">
                        <a:avLst/>
                      </a:prstGeom>
                      <a:solidFill>
                        <a:srgbClr val="FFFFFF"/>
                      </a:solidFill>
                      <a:ln w="9525">
                        <a:noFill/>
                        <a:miter lim="800000"/>
                        <a:headEnd/>
                        <a:tailEnd/>
                      </a:ln>
                    </wps:spPr>
                    <wps:txbx>
                      <w:txbxContent>
                        <w:p w14:paraId="2B029595" w14:textId="77777777" w:rsidR="006268D3" w:rsidRPr="009073C2" w:rsidRDefault="006268D3" w:rsidP="006268D3">
                          <w:pPr>
                            <w:rPr>
                              <w:rFonts w:ascii="Arial" w:hAnsi="Arial" w:cs="Arial"/>
                              <w:b/>
                              <w:i/>
                              <w:noProof/>
                              <w:color w:val="800080"/>
                            </w:rPr>
                          </w:pPr>
                          <w:r w:rsidRPr="009073C2">
                            <w:rPr>
                              <w:rFonts w:ascii="Arial" w:hAnsi="Arial" w:cs="Arial"/>
                              <w:b/>
                              <w:bCs/>
                              <w:i/>
                              <w:iCs/>
                              <w:noProof/>
                              <w:color w:val="00B5CC"/>
                            </w:rPr>
                            <w:t>Care</w:t>
                          </w:r>
                          <w:r w:rsidRPr="00615514">
                            <w:rPr>
                              <w:rFonts w:ascii="Arial" w:hAnsi="Arial" w:cs="Arial"/>
                              <w:b/>
                              <w:bCs/>
                              <w:i/>
                              <w:iCs/>
                              <w:noProof/>
                            </w:rPr>
                            <w:t xml:space="preserve"> </w:t>
                          </w:r>
                          <w:r w:rsidRPr="009073C2">
                            <w:rPr>
                              <w:rFonts w:ascii="Arial" w:hAnsi="Arial" w:cs="Arial"/>
                              <w:b/>
                              <w:bCs/>
                              <w:i/>
                              <w:iCs/>
                              <w:noProof/>
                              <w:color w:val="0D4D87"/>
                            </w:rPr>
                            <w:t>●</w:t>
                          </w:r>
                          <w:r w:rsidRPr="00615514">
                            <w:rPr>
                              <w:rFonts w:ascii="Arial" w:hAnsi="Arial" w:cs="Arial"/>
                              <w:b/>
                              <w:bCs/>
                              <w:i/>
                              <w:iCs/>
                              <w:noProof/>
                            </w:rPr>
                            <w:t xml:space="preserve"> </w:t>
                          </w:r>
                          <w:r w:rsidRPr="009073C2">
                            <w:rPr>
                              <w:rFonts w:ascii="Arial" w:hAnsi="Arial" w:cs="Arial"/>
                              <w:b/>
                              <w:bCs/>
                              <w:i/>
                              <w:iCs/>
                              <w:noProof/>
                              <w:color w:val="E84683"/>
                            </w:rPr>
                            <w:t>Compassion</w:t>
                          </w:r>
                          <w:r w:rsidRPr="00615514">
                            <w:rPr>
                              <w:rFonts w:ascii="Arial" w:hAnsi="Arial" w:cs="Arial"/>
                              <w:b/>
                              <w:bCs/>
                              <w:i/>
                              <w:iCs/>
                              <w:noProof/>
                            </w:rPr>
                            <w:t xml:space="preserve"> </w:t>
                          </w:r>
                          <w:r w:rsidRPr="009073C2">
                            <w:rPr>
                              <w:rFonts w:ascii="Arial" w:hAnsi="Arial" w:cs="Arial"/>
                              <w:b/>
                              <w:bCs/>
                              <w:i/>
                              <w:iCs/>
                              <w:noProof/>
                              <w:color w:val="0D4D87"/>
                            </w:rPr>
                            <w:t>●</w:t>
                          </w:r>
                          <w:r w:rsidRPr="00615514">
                            <w:rPr>
                              <w:rFonts w:ascii="Arial" w:hAnsi="Arial" w:cs="Arial"/>
                              <w:b/>
                              <w:bCs/>
                              <w:i/>
                              <w:iCs/>
                              <w:noProof/>
                            </w:rPr>
                            <w:t xml:space="preserve"> </w:t>
                          </w:r>
                          <w:r w:rsidRPr="009073C2">
                            <w:rPr>
                              <w:rFonts w:ascii="Arial" w:hAnsi="Arial" w:cs="Arial"/>
                              <w:b/>
                              <w:bCs/>
                              <w:i/>
                              <w:iCs/>
                              <w:noProof/>
                              <w:color w:val="800080"/>
                            </w:rPr>
                            <w:t>Community</w:t>
                          </w:r>
                        </w:p>
                        <w:p w14:paraId="1D3135CB" w14:textId="77777777" w:rsidR="006268D3" w:rsidRPr="00615514" w:rsidRDefault="006268D3" w:rsidP="006268D3">
                          <w:pPr>
                            <w:rPr>
                              <w:rFonts w:ascii="Arial" w:hAnsi="Arial" w:cs="Arial"/>
                              <w:b/>
                              <w: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05FCB3B" id="_x0000_t202" coordsize="21600,21600" o:spt="202" path="m,l,21600r21600,l21600,xe">
              <v:stroke joinstyle="miter"/>
              <v:path gradientshapeok="t" o:connecttype="rect"/>
            </v:shapetype>
            <v:shape id="_x0000_s1028" type="#_x0000_t202" style="position:absolute;margin-left:306.2pt;margin-top:6.55pt;width:201pt;height:7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" stroked="f">
              <v:textbox>
                <w:txbxContent>
                  <w:p w14:paraId="2B029595" w14:textId="77777777" w:rsidR="006268D3" w:rsidRPr="009073C2" w:rsidRDefault="006268D3" w:rsidP="006268D3">
                    <w:pPr>
                      <w:rPr>
                        <w:rFonts w:ascii="Arial" w:hAnsi="Arial" w:cs="Arial"/>
                        <w:b/>
                        <w:i/>
                        <w:noProof/>
                        <w:color w:val="800080"/>
                      </w:rPr>
                    </w:pPr>
                    <w:r w:rsidRPr="009073C2">
                      <w:rPr>
                        <w:rFonts w:ascii="Arial" w:hAnsi="Arial" w:cs="Arial"/>
                        <w:b/>
                        <w:bCs/>
                        <w:i/>
                        <w:iCs/>
                        <w:noProof/>
                        <w:color w:val="00B5CC"/>
                      </w:rPr>
                      <w:t>Care</w:t>
                    </w:r>
                    <w:r w:rsidRPr="00615514">
                      <w:rPr>
                        <w:rFonts w:ascii="Arial" w:hAnsi="Arial" w:cs="Arial"/>
                        <w:b/>
                        <w:bCs/>
                        <w:i/>
                        <w:iCs/>
                        <w:noProof/>
                      </w:rPr>
                      <w:t xml:space="preserve"> </w:t>
                    </w:r>
                    <w:r w:rsidRPr="009073C2">
                      <w:rPr>
                        <w:rFonts w:ascii="Arial" w:hAnsi="Arial" w:cs="Arial"/>
                        <w:b/>
                        <w:bCs/>
                        <w:i/>
                        <w:iCs/>
                        <w:noProof/>
                        <w:color w:val="0D4D87"/>
                      </w:rPr>
                      <w:t>●</w:t>
                    </w:r>
                    <w:r w:rsidRPr="00615514">
                      <w:rPr>
                        <w:rFonts w:ascii="Arial" w:hAnsi="Arial" w:cs="Arial"/>
                        <w:b/>
                        <w:bCs/>
                        <w:i/>
                        <w:iCs/>
                        <w:noProof/>
                      </w:rPr>
                      <w:t xml:space="preserve"> </w:t>
                    </w:r>
                    <w:r w:rsidRPr="009073C2">
                      <w:rPr>
                        <w:rFonts w:ascii="Arial" w:hAnsi="Arial" w:cs="Arial"/>
                        <w:b/>
                        <w:bCs/>
                        <w:i/>
                        <w:iCs/>
                        <w:noProof/>
                        <w:color w:val="E84683"/>
                      </w:rPr>
                      <w:t>Compassion</w:t>
                    </w:r>
                    <w:r w:rsidRPr="00615514">
                      <w:rPr>
                        <w:rFonts w:ascii="Arial" w:hAnsi="Arial" w:cs="Arial"/>
                        <w:b/>
                        <w:bCs/>
                        <w:i/>
                        <w:iCs/>
                        <w:noProof/>
                      </w:rPr>
                      <w:t xml:space="preserve"> </w:t>
                    </w:r>
                    <w:r w:rsidRPr="009073C2">
                      <w:rPr>
                        <w:rFonts w:ascii="Arial" w:hAnsi="Arial" w:cs="Arial"/>
                        <w:b/>
                        <w:bCs/>
                        <w:i/>
                        <w:iCs/>
                        <w:noProof/>
                        <w:color w:val="0D4D87"/>
                      </w:rPr>
                      <w:t>●</w:t>
                    </w:r>
                    <w:r w:rsidRPr="00615514">
                      <w:rPr>
                        <w:rFonts w:ascii="Arial" w:hAnsi="Arial" w:cs="Arial"/>
                        <w:b/>
                        <w:bCs/>
                        <w:i/>
                        <w:iCs/>
                        <w:noProof/>
                      </w:rPr>
                      <w:t xml:space="preserve"> </w:t>
                    </w:r>
                    <w:r w:rsidRPr="009073C2">
                      <w:rPr>
                        <w:rFonts w:ascii="Arial" w:hAnsi="Arial" w:cs="Arial"/>
                        <w:b/>
                        <w:bCs/>
                        <w:i/>
                        <w:iCs/>
                        <w:noProof/>
                        <w:color w:val="800080"/>
                      </w:rPr>
                      <w:t>Community</w:t>
                    </w:r>
                  </w:p>
                  <w:p w14:paraId="1D3135CB" w14:textId="77777777" w:rsidR="006268D3" w:rsidRPr="00615514" w:rsidRDefault="006268D3" w:rsidP="006268D3">
                    <w:pPr>
                      <w:rPr>
                        <w:rFonts w:ascii="Arial" w:hAnsi="Arial" w:cs="Arial"/>
                        <w:b/>
                        <w:i/>
                      </w:rP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237A0"/>
    <w:multiLevelType w:val="hybridMultilevel"/>
    <w:tmpl w:val="502889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F27807"/>
    <w:multiLevelType w:val="hybridMultilevel"/>
    <w:tmpl w:val="219235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B91A32"/>
    <w:multiLevelType w:val="hybridMultilevel"/>
    <w:tmpl w:val="4E78D0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8764B0A"/>
    <w:multiLevelType w:val="hybridMultilevel"/>
    <w:tmpl w:val="C9DECE72"/>
    <w:lvl w:ilvl="0" w:tplc="15F007C8">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1882F6F"/>
    <w:multiLevelType w:val="hybridMultilevel"/>
    <w:tmpl w:val="E6447D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34F6788"/>
    <w:multiLevelType w:val="hybridMultilevel"/>
    <w:tmpl w:val="258018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4074A9"/>
    <w:multiLevelType w:val="multilevel"/>
    <w:tmpl w:val="CC8CB74C"/>
    <w:lvl w:ilvl="0">
      <w:start w:val="1"/>
      <w:numFmt w:val="bullet"/>
      <w:lvlText w:val=""/>
      <w:lvlJc w:val="left"/>
      <w:pPr>
        <w:ind w:left="1020" w:hanging="340"/>
      </w:pPr>
      <w:rPr>
        <w:rFonts w:ascii="Symbol" w:hAnsi="Symbol" w:hint="default"/>
        <w:b/>
        <w:color w:val="auto"/>
        <w:sz w:val="24"/>
        <w:szCs w:val="24"/>
        <w:u w:val="none"/>
      </w:rPr>
    </w:lvl>
    <w:lvl w:ilvl="1">
      <w:start w:val="1"/>
      <w:numFmt w:val="decimal"/>
      <w:lvlText w:val="%1.%2"/>
      <w:lvlJc w:val="left"/>
      <w:pPr>
        <w:tabs>
          <w:tab w:val="num" w:pos="736"/>
        </w:tabs>
        <w:ind w:left="679" w:hanging="680"/>
      </w:pPr>
      <w:rPr>
        <w:rFonts w:hint="default"/>
        <w:b/>
        <w:u w:val="none"/>
      </w:rPr>
    </w:lvl>
    <w:lvl w:ilvl="2">
      <w:start w:val="1"/>
      <w:numFmt w:val="decimal"/>
      <w:lvlText w:val="%1.%2.%3"/>
      <w:lvlJc w:val="left"/>
      <w:pPr>
        <w:tabs>
          <w:tab w:val="num" w:pos="1529"/>
        </w:tabs>
        <w:ind w:left="679" w:hanging="680"/>
      </w:pPr>
      <w:rPr>
        <w:rFonts w:hint="default"/>
        <w:b/>
        <w:u w:val="none"/>
      </w:rPr>
    </w:lvl>
    <w:lvl w:ilvl="3">
      <w:start w:val="1"/>
      <w:numFmt w:val="decimal"/>
      <w:lvlText w:val="%1.%2.%3.%4"/>
      <w:lvlJc w:val="left"/>
      <w:pPr>
        <w:ind w:left="679" w:hanging="680"/>
      </w:pPr>
      <w:rPr>
        <w:rFonts w:hint="default"/>
        <w:u w:val="none"/>
      </w:rPr>
    </w:lvl>
    <w:lvl w:ilvl="4">
      <w:start w:val="1"/>
      <w:numFmt w:val="decimal"/>
      <w:lvlText w:val="%1.%2.%3.%4.%5"/>
      <w:lvlJc w:val="left"/>
      <w:pPr>
        <w:ind w:left="679" w:hanging="680"/>
      </w:pPr>
      <w:rPr>
        <w:rFonts w:hint="default"/>
        <w:u w:val="none"/>
      </w:rPr>
    </w:lvl>
    <w:lvl w:ilvl="5">
      <w:start w:val="1"/>
      <w:numFmt w:val="decimal"/>
      <w:lvlText w:val="%1.%2.%3.%4.%5.%6"/>
      <w:lvlJc w:val="left"/>
      <w:pPr>
        <w:ind w:left="679" w:hanging="680"/>
      </w:pPr>
      <w:rPr>
        <w:rFonts w:hint="default"/>
        <w:u w:val="none"/>
      </w:rPr>
    </w:lvl>
    <w:lvl w:ilvl="6">
      <w:start w:val="1"/>
      <w:numFmt w:val="decimal"/>
      <w:lvlText w:val="%1.%2.%3.%4.%5.%6.%7"/>
      <w:lvlJc w:val="left"/>
      <w:pPr>
        <w:ind w:left="679" w:hanging="680"/>
      </w:pPr>
      <w:rPr>
        <w:rFonts w:hint="default"/>
        <w:u w:val="none"/>
      </w:rPr>
    </w:lvl>
    <w:lvl w:ilvl="7">
      <w:start w:val="1"/>
      <w:numFmt w:val="decimal"/>
      <w:lvlText w:val="%1.%2.%3.%4.%5.%6.%7.%8"/>
      <w:lvlJc w:val="left"/>
      <w:pPr>
        <w:ind w:left="679" w:hanging="680"/>
      </w:pPr>
      <w:rPr>
        <w:rFonts w:hint="default"/>
        <w:u w:val="none"/>
      </w:rPr>
    </w:lvl>
    <w:lvl w:ilvl="8">
      <w:start w:val="1"/>
      <w:numFmt w:val="decimal"/>
      <w:lvlText w:val="%1.%2.%3.%4.%5.%6.%7.%8.%9"/>
      <w:lvlJc w:val="left"/>
      <w:pPr>
        <w:ind w:left="679" w:hanging="680"/>
      </w:pPr>
      <w:rPr>
        <w:rFonts w:hint="default"/>
        <w:u w:val="none"/>
      </w:rPr>
    </w:lvl>
  </w:abstractNum>
  <w:abstractNum w:abstractNumId="7" w15:restartNumberingAfterBreak="0">
    <w:nsid w:val="1AC81908"/>
    <w:multiLevelType w:val="hybridMultilevel"/>
    <w:tmpl w:val="0BE6FC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B9135D0"/>
    <w:multiLevelType w:val="hybridMultilevel"/>
    <w:tmpl w:val="92182F9C"/>
    <w:lvl w:ilvl="0" w:tplc="F962B9D2">
      <w:start w:val="1"/>
      <w:numFmt w:val="bullet"/>
      <w:lvlText w:val=""/>
      <w:lvlJc w:val="left"/>
      <w:pPr>
        <w:tabs>
          <w:tab w:val="num" w:pos="720"/>
        </w:tabs>
        <w:ind w:left="720" w:hanging="360"/>
      </w:pPr>
      <w:rPr>
        <w:rFonts w:ascii="Symbol" w:hAnsi="Symbol" w:hint="default"/>
        <w:color w:val="00FFFF"/>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EC22846"/>
    <w:multiLevelType w:val="hybridMultilevel"/>
    <w:tmpl w:val="F08E14FE"/>
    <w:lvl w:ilvl="0" w:tplc="2970293E">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22AA1191"/>
    <w:multiLevelType w:val="multilevel"/>
    <w:tmpl w:val="4D984974"/>
    <w:lvl w:ilvl="0">
      <w:start w:val="1"/>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22DE51F8"/>
    <w:multiLevelType w:val="hybridMultilevel"/>
    <w:tmpl w:val="7BB8CA4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2E25D9C"/>
    <w:multiLevelType w:val="hybridMultilevel"/>
    <w:tmpl w:val="071ABD4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260C481B"/>
    <w:multiLevelType w:val="hybridMultilevel"/>
    <w:tmpl w:val="DCAA02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6CA4D53"/>
    <w:multiLevelType w:val="hybridMultilevel"/>
    <w:tmpl w:val="5AE22CBC"/>
    <w:lvl w:ilvl="0" w:tplc="792853B2">
      <w:start w:val="1"/>
      <w:numFmt w:val="bullet"/>
      <w:lvlText w:val=""/>
      <w:lvlJc w:val="left"/>
      <w:pPr>
        <w:tabs>
          <w:tab w:val="num" w:pos="720"/>
        </w:tabs>
        <w:ind w:left="720" w:hanging="360"/>
      </w:pPr>
      <w:rPr>
        <w:rFonts w:ascii="Wingdings 2" w:hAnsi="Wingdings 2" w:hint="default"/>
      </w:rPr>
    </w:lvl>
    <w:lvl w:ilvl="1" w:tplc="6A3E4A42" w:tentative="1">
      <w:start w:val="1"/>
      <w:numFmt w:val="bullet"/>
      <w:lvlText w:val=""/>
      <w:lvlJc w:val="left"/>
      <w:pPr>
        <w:tabs>
          <w:tab w:val="num" w:pos="1440"/>
        </w:tabs>
        <w:ind w:left="1440" w:hanging="360"/>
      </w:pPr>
      <w:rPr>
        <w:rFonts w:ascii="Wingdings 2" w:hAnsi="Wingdings 2" w:hint="default"/>
      </w:rPr>
    </w:lvl>
    <w:lvl w:ilvl="2" w:tplc="270EC684" w:tentative="1">
      <w:start w:val="1"/>
      <w:numFmt w:val="bullet"/>
      <w:lvlText w:val=""/>
      <w:lvlJc w:val="left"/>
      <w:pPr>
        <w:tabs>
          <w:tab w:val="num" w:pos="2160"/>
        </w:tabs>
        <w:ind w:left="2160" w:hanging="360"/>
      </w:pPr>
      <w:rPr>
        <w:rFonts w:ascii="Wingdings 2" w:hAnsi="Wingdings 2" w:hint="default"/>
      </w:rPr>
    </w:lvl>
    <w:lvl w:ilvl="3" w:tplc="2B001FB6" w:tentative="1">
      <w:start w:val="1"/>
      <w:numFmt w:val="bullet"/>
      <w:lvlText w:val=""/>
      <w:lvlJc w:val="left"/>
      <w:pPr>
        <w:tabs>
          <w:tab w:val="num" w:pos="2880"/>
        </w:tabs>
        <w:ind w:left="2880" w:hanging="360"/>
      </w:pPr>
      <w:rPr>
        <w:rFonts w:ascii="Wingdings 2" w:hAnsi="Wingdings 2" w:hint="default"/>
      </w:rPr>
    </w:lvl>
    <w:lvl w:ilvl="4" w:tplc="0944BA84" w:tentative="1">
      <w:start w:val="1"/>
      <w:numFmt w:val="bullet"/>
      <w:lvlText w:val=""/>
      <w:lvlJc w:val="left"/>
      <w:pPr>
        <w:tabs>
          <w:tab w:val="num" w:pos="3600"/>
        </w:tabs>
        <w:ind w:left="3600" w:hanging="360"/>
      </w:pPr>
      <w:rPr>
        <w:rFonts w:ascii="Wingdings 2" w:hAnsi="Wingdings 2" w:hint="default"/>
      </w:rPr>
    </w:lvl>
    <w:lvl w:ilvl="5" w:tplc="FD3C850A" w:tentative="1">
      <w:start w:val="1"/>
      <w:numFmt w:val="bullet"/>
      <w:lvlText w:val=""/>
      <w:lvlJc w:val="left"/>
      <w:pPr>
        <w:tabs>
          <w:tab w:val="num" w:pos="4320"/>
        </w:tabs>
        <w:ind w:left="4320" w:hanging="360"/>
      </w:pPr>
      <w:rPr>
        <w:rFonts w:ascii="Wingdings 2" w:hAnsi="Wingdings 2" w:hint="default"/>
      </w:rPr>
    </w:lvl>
    <w:lvl w:ilvl="6" w:tplc="6F1CF49E" w:tentative="1">
      <w:start w:val="1"/>
      <w:numFmt w:val="bullet"/>
      <w:lvlText w:val=""/>
      <w:lvlJc w:val="left"/>
      <w:pPr>
        <w:tabs>
          <w:tab w:val="num" w:pos="5040"/>
        </w:tabs>
        <w:ind w:left="5040" w:hanging="360"/>
      </w:pPr>
      <w:rPr>
        <w:rFonts w:ascii="Wingdings 2" w:hAnsi="Wingdings 2" w:hint="default"/>
      </w:rPr>
    </w:lvl>
    <w:lvl w:ilvl="7" w:tplc="FC84EDC4" w:tentative="1">
      <w:start w:val="1"/>
      <w:numFmt w:val="bullet"/>
      <w:lvlText w:val=""/>
      <w:lvlJc w:val="left"/>
      <w:pPr>
        <w:tabs>
          <w:tab w:val="num" w:pos="5760"/>
        </w:tabs>
        <w:ind w:left="5760" w:hanging="360"/>
      </w:pPr>
      <w:rPr>
        <w:rFonts w:ascii="Wingdings 2" w:hAnsi="Wingdings 2" w:hint="default"/>
      </w:rPr>
    </w:lvl>
    <w:lvl w:ilvl="8" w:tplc="2DD236AC" w:tentative="1">
      <w:start w:val="1"/>
      <w:numFmt w:val="bullet"/>
      <w:lvlText w:val=""/>
      <w:lvlJc w:val="left"/>
      <w:pPr>
        <w:tabs>
          <w:tab w:val="num" w:pos="6480"/>
        </w:tabs>
        <w:ind w:left="6480" w:hanging="360"/>
      </w:pPr>
      <w:rPr>
        <w:rFonts w:ascii="Wingdings 2" w:hAnsi="Wingdings 2" w:hint="default"/>
      </w:rPr>
    </w:lvl>
  </w:abstractNum>
  <w:abstractNum w:abstractNumId="15" w15:restartNumberingAfterBreak="0">
    <w:nsid w:val="29E44655"/>
    <w:multiLevelType w:val="hybridMultilevel"/>
    <w:tmpl w:val="EA622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CFC51D0"/>
    <w:multiLevelType w:val="hybridMultilevel"/>
    <w:tmpl w:val="DB002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FC63E34"/>
    <w:multiLevelType w:val="hybridMultilevel"/>
    <w:tmpl w:val="4998BB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0A71342"/>
    <w:multiLevelType w:val="multilevel"/>
    <w:tmpl w:val="B54223D4"/>
    <w:lvl w:ilvl="0">
      <w:start w:val="1"/>
      <w:numFmt w:val="decimal"/>
      <w:lvlText w:val="%1."/>
      <w:lvlJc w:val="left"/>
      <w:pPr>
        <w:ind w:left="720" w:hanging="720"/>
      </w:pPr>
    </w:lvl>
    <w:lvl w:ilvl="1">
      <w:start w:val="1"/>
      <w:numFmt w:val="decimal"/>
      <w:isLgl/>
      <w:lvlText w:val="%1.%2"/>
      <w:lvlJc w:val="left"/>
      <w:pPr>
        <w:ind w:left="360" w:hanging="360"/>
      </w:pPr>
    </w:lvl>
    <w:lvl w:ilvl="2">
      <w:start w:val="1"/>
      <w:numFmt w:val="decimal"/>
      <w:isLgl/>
      <w:lvlText w:val="%1.%2.%3"/>
      <w:lvlJc w:val="left"/>
      <w:pPr>
        <w:ind w:left="720" w:hanging="720"/>
      </w:pPr>
    </w:lvl>
    <w:lvl w:ilvl="3">
      <w:start w:val="1"/>
      <w:numFmt w:val="decimal"/>
      <w:isLgl/>
      <w:lvlText w:val="%1.%2.%3.%4"/>
      <w:lvlJc w:val="left"/>
      <w:pPr>
        <w:ind w:left="1080" w:hanging="1080"/>
      </w:pPr>
    </w:lvl>
    <w:lvl w:ilvl="4">
      <w:start w:val="1"/>
      <w:numFmt w:val="decimal"/>
      <w:isLgl/>
      <w:lvlText w:val="%1.%2.%3.%4.%5"/>
      <w:lvlJc w:val="left"/>
      <w:pPr>
        <w:ind w:left="1080" w:hanging="1080"/>
      </w:pPr>
    </w:lvl>
    <w:lvl w:ilvl="5">
      <w:start w:val="1"/>
      <w:numFmt w:val="decimal"/>
      <w:isLgl/>
      <w:lvlText w:val="%1.%2.%3.%4.%5.%6"/>
      <w:lvlJc w:val="left"/>
      <w:pPr>
        <w:ind w:left="1440" w:hanging="1440"/>
      </w:pPr>
    </w:lvl>
    <w:lvl w:ilvl="6">
      <w:start w:val="1"/>
      <w:numFmt w:val="decimal"/>
      <w:isLgl/>
      <w:lvlText w:val="%1.%2.%3.%4.%5.%6.%7"/>
      <w:lvlJc w:val="left"/>
      <w:pPr>
        <w:ind w:left="1440" w:hanging="1440"/>
      </w:pPr>
    </w:lvl>
    <w:lvl w:ilvl="7">
      <w:start w:val="1"/>
      <w:numFmt w:val="decimal"/>
      <w:isLgl/>
      <w:lvlText w:val="%1.%2.%3.%4.%5.%6.%7.%8"/>
      <w:lvlJc w:val="left"/>
      <w:pPr>
        <w:ind w:left="1800" w:hanging="1800"/>
      </w:pPr>
    </w:lvl>
    <w:lvl w:ilvl="8">
      <w:start w:val="1"/>
      <w:numFmt w:val="decimal"/>
      <w:isLgl/>
      <w:lvlText w:val="%1.%2.%3.%4.%5.%6.%7.%8.%9"/>
      <w:lvlJc w:val="left"/>
      <w:pPr>
        <w:ind w:left="1800" w:hanging="1800"/>
      </w:pPr>
    </w:lvl>
  </w:abstractNum>
  <w:abstractNum w:abstractNumId="19" w15:restartNumberingAfterBreak="0">
    <w:nsid w:val="5E6E67EC"/>
    <w:multiLevelType w:val="hybridMultilevel"/>
    <w:tmpl w:val="0BB8F9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5E8B54F3"/>
    <w:multiLevelType w:val="hybridMultilevel"/>
    <w:tmpl w:val="6142A7F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60D223C9"/>
    <w:multiLevelType w:val="hybridMultilevel"/>
    <w:tmpl w:val="EA2886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8C17AEC"/>
    <w:multiLevelType w:val="hybridMultilevel"/>
    <w:tmpl w:val="D760381A"/>
    <w:lvl w:ilvl="0" w:tplc="0D7A52A4">
      <w:start w:val="1"/>
      <w:numFmt w:val="bullet"/>
      <w:lvlText w:val=""/>
      <w:lvlJc w:val="left"/>
      <w:pPr>
        <w:ind w:left="1080" w:hanging="360"/>
      </w:pPr>
      <w:rPr>
        <w:rFonts w:ascii="Symbol" w:hAnsi="Symbol" w:hint="default"/>
      </w:rPr>
    </w:lvl>
    <w:lvl w:ilvl="1" w:tplc="08090003">
      <w:start w:val="1"/>
      <w:numFmt w:val="bullet"/>
      <w:lvlText w:val="o"/>
      <w:lvlJc w:val="left"/>
      <w:pPr>
        <w:ind w:left="2280" w:hanging="360"/>
      </w:pPr>
      <w:rPr>
        <w:rFonts w:ascii="Courier New" w:hAnsi="Courier New" w:cs="Courier New" w:hint="default"/>
      </w:rPr>
    </w:lvl>
    <w:lvl w:ilvl="2" w:tplc="08090005">
      <w:start w:val="1"/>
      <w:numFmt w:val="bullet"/>
      <w:lvlText w:val=""/>
      <w:lvlJc w:val="left"/>
      <w:pPr>
        <w:ind w:left="3000" w:hanging="360"/>
      </w:pPr>
      <w:rPr>
        <w:rFonts w:ascii="Wingdings" w:hAnsi="Wingdings" w:hint="default"/>
      </w:rPr>
    </w:lvl>
    <w:lvl w:ilvl="3" w:tplc="08090001" w:tentative="1">
      <w:start w:val="1"/>
      <w:numFmt w:val="bullet"/>
      <w:lvlText w:val=""/>
      <w:lvlJc w:val="left"/>
      <w:pPr>
        <w:ind w:left="3720" w:hanging="360"/>
      </w:pPr>
      <w:rPr>
        <w:rFonts w:ascii="Symbol" w:hAnsi="Symbol" w:hint="default"/>
      </w:rPr>
    </w:lvl>
    <w:lvl w:ilvl="4" w:tplc="08090003" w:tentative="1">
      <w:start w:val="1"/>
      <w:numFmt w:val="bullet"/>
      <w:lvlText w:val="o"/>
      <w:lvlJc w:val="left"/>
      <w:pPr>
        <w:ind w:left="4440" w:hanging="360"/>
      </w:pPr>
      <w:rPr>
        <w:rFonts w:ascii="Courier New" w:hAnsi="Courier New" w:cs="Courier New" w:hint="default"/>
      </w:rPr>
    </w:lvl>
    <w:lvl w:ilvl="5" w:tplc="08090005" w:tentative="1">
      <w:start w:val="1"/>
      <w:numFmt w:val="bullet"/>
      <w:lvlText w:val=""/>
      <w:lvlJc w:val="left"/>
      <w:pPr>
        <w:ind w:left="5160" w:hanging="360"/>
      </w:pPr>
      <w:rPr>
        <w:rFonts w:ascii="Wingdings" w:hAnsi="Wingdings" w:hint="default"/>
      </w:rPr>
    </w:lvl>
    <w:lvl w:ilvl="6" w:tplc="08090001" w:tentative="1">
      <w:start w:val="1"/>
      <w:numFmt w:val="bullet"/>
      <w:lvlText w:val=""/>
      <w:lvlJc w:val="left"/>
      <w:pPr>
        <w:ind w:left="5880" w:hanging="360"/>
      </w:pPr>
      <w:rPr>
        <w:rFonts w:ascii="Symbol" w:hAnsi="Symbol" w:hint="default"/>
      </w:rPr>
    </w:lvl>
    <w:lvl w:ilvl="7" w:tplc="08090003" w:tentative="1">
      <w:start w:val="1"/>
      <w:numFmt w:val="bullet"/>
      <w:lvlText w:val="o"/>
      <w:lvlJc w:val="left"/>
      <w:pPr>
        <w:ind w:left="6600" w:hanging="360"/>
      </w:pPr>
      <w:rPr>
        <w:rFonts w:ascii="Courier New" w:hAnsi="Courier New" w:cs="Courier New" w:hint="default"/>
      </w:rPr>
    </w:lvl>
    <w:lvl w:ilvl="8" w:tplc="08090005" w:tentative="1">
      <w:start w:val="1"/>
      <w:numFmt w:val="bullet"/>
      <w:lvlText w:val=""/>
      <w:lvlJc w:val="left"/>
      <w:pPr>
        <w:ind w:left="7320" w:hanging="360"/>
      </w:pPr>
      <w:rPr>
        <w:rFonts w:ascii="Wingdings" w:hAnsi="Wingdings" w:hint="default"/>
      </w:rPr>
    </w:lvl>
  </w:abstractNum>
  <w:abstractNum w:abstractNumId="23" w15:restartNumberingAfterBreak="0">
    <w:nsid w:val="69AF19B5"/>
    <w:multiLevelType w:val="hybridMultilevel"/>
    <w:tmpl w:val="E9C6F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D0945D1"/>
    <w:multiLevelType w:val="hybridMultilevel"/>
    <w:tmpl w:val="2C8070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E4A55CE"/>
    <w:multiLevelType w:val="hybridMultilevel"/>
    <w:tmpl w:val="AB6855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53C5A7F"/>
    <w:multiLevelType w:val="hybridMultilevel"/>
    <w:tmpl w:val="2370E426"/>
    <w:lvl w:ilvl="0" w:tplc="4A9E1002">
      <w:start w:val="1"/>
      <w:numFmt w:val="bullet"/>
      <w:lvlText w:val=""/>
      <w:lvlJc w:val="left"/>
      <w:pPr>
        <w:tabs>
          <w:tab w:val="num" w:pos="720"/>
        </w:tabs>
        <w:ind w:left="720" w:hanging="360"/>
      </w:pPr>
      <w:rPr>
        <w:rFonts w:ascii="Symbol" w:hAnsi="Symbol" w:hint="default"/>
        <w:color w:val="00FFFF"/>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9626EB1"/>
    <w:multiLevelType w:val="hybridMultilevel"/>
    <w:tmpl w:val="689E0A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1">
      <w:start w:val="1"/>
      <w:numFmt w:val="bullet"/>
      <w:lvlText w:val=""/>
      <w:lvlJc w:val="left"/>
      <w:pPr>
        <w:tabs>
          <w:tab w:val="num" w:pos="2160"/>
        </w:tabs>
        <w:ind w:left="2160" w:hanging="360"/>
      </w:pPr>
      <w:rPr>
        <w:rFonts w:ascii="Symbol" w:hAnsi="Symbo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F10593D"/>
    <w:multiLevelType w:val="hybridMultilevel"/>
    <w:tmpl w:val="658894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47678295">
    <w:abstractNumId w:val="8"/>
  </w:num>
  <w:num w:numId="2" w16cid:durableId="297225495">
    <w:abstractNumId w:val="26"/>
  </w:num>
  <w:num w:numId="3" w16cid:durableId="1204560175">
    <w:abstractNumId w:val="13"/>
  </w:num>
  <w:num w:numId="4" w16cid:durableId="2069919650">
    <w:abstractNumId w:val="25"/>
  </w:num>
  <w:num w:numId="5" w16cid:durableId="1900744727">
    <w:abstractNumId w:val="20"/>
  </w:num>
  <w:num w:numId="6" w16cid:durableId="1902445207">
    <w:abstractNumId w:val="19"/>
  </w:num>
  <w:num w:numId="7" w16cid:durableId="1066605613">
    <w:abstractNumId w:val="4"/>
  </w:num>
  <w:num w:numId="8" w16cid:durableId="1933973676">
    <w:abstractNumId w:val="28"/>
  </w:num>
  <w:num w:numId="9" w16cid:durableId="1127940884">
    <w:abstractNumId w:val="3"/>
  </w:num>
  <w:num w:numId="10" w16cid:durableId="873006860">
    <w:abstractNumId w:val="7"/>
  </w:num>
  <w:num w:numId="11" w16cid:durableId="892425280">
    <w:abstractNumId w:val="23"/>
  </w:num>
  <w:num w:numId="12" w16cid:durableId="2113086138">
    <w:abstractNumId w:val="5"/>
  </w:num>
  <w:num w:numId="13" w16cid:durableId="348063150">
    <w:abstractNumId w:val="17"/>
  </w:num>
  <w:num w:numId="14" w16cid:durableId="1702316389">
    <w:abstractNumId w:val="11"/>
  </w:num>
  <w:num w:numId="15" w16cid:durableId="1705328330">
    <w:abstractNumId w:val="10"/>
  </w:num>
  <w:num w:numId="16" w16cid:durableId="752777067">
    <w:abstractNumId w:val="16"/>
  </w:num>
  <w:num w:numId="17" w16cid:durableId="410734147">
    <w:abstractNumId w:val="0"/>
  </w:num>
  <w:num w:numId="18" w16cid:durableId="1716157432">
    <w:abstractNumId w:val="21"/>
  </w:num>
  <w:num w:numId="19" w16cid:durableId="1526216704">
    <w:abstractNumId w:val="1"/>
  </w:num>
  <w:num w:numId="20" w16cid:durableId="1003319558">
    <w:abstractNumId w:val="2"/>
  </w:num>
  <w:num w:numId="21" w16cid:durableId="109864490">
    <w:abstractNumId w:val="9"/>
  </w:num>
  <w:num w:numId="22" w16cid:durableId="1310555385">
    <w:abstractNumId w:val="18"/>
  </w:num>
  <w:num w:numId="23" w16cid:durableId="445392150">
    <w:abstractNumId w:val="12"/>
  </w:num>
  <w:num w:numId="24" w16cid:durableId="451824170">
    <w:abstractNumId w:val="14"/>
  </w:num>
  <w:num w:numId="25" w16cid:durableId="3016206">
    <w:abstractNumId w:val="27"/>
  </w:num>
  <w:num w:numId="26" w16cid:durableId="1797521810">
    <w:abstractNumId w:val="24"/>
  </w:num>
  <w:num w:numId="27" w16cid:durableId="1632400761">
    <w:abstractNumId w:val="22"/>
  </w:num>
  <w:num w:numId="28" w16cid:durableId="1224176343">
    <w:abstractNumId w:val="6"/>
  </w:num>
  <w:num w:numId="29" w16cid:durableId="464781381">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Preston, Shelly">
    <w15:presenceInfo w15:providerId="AD" w15:userId="S::Shelly.Preston@northerntrust.hscni.net::e2ed1152-ea32-486c-8a35-7ef0cd9fbd1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2736"/>
    <w:rsid w:val="000019C4"/>
    <w:rsid w:val="00003D21"/>
    <w:rsid w:val="00006772"/>
    <w:rsid w:val="00010131"/>
    <w:rsid w:val="00017039"/>
    <w:rsid w:val="00024742"/>
    <w:rsid w:val="00030212"/>
    <w:rsid w:val="00043924"/>
    <w:rsid w:val="000445F0"/>
    <w:rsid w:val="00051371"/>
    <w:rsid w:val="000664A5"/>
    <w:rsid w:val="00067FC4"/>
    <w:rsid w:val="0007430E"/>
    <w:rsid w:val="00077825"/>
    <w:rsid w:val="000807A2"/>
    <w:rsid w:val="00080F04"/>
    <w:rsid w:val="00086850"/>
    <w:rsid w:val="00091BCD"/>
    <w:rsid w:val="000970D6"/>
    <w:rsid w:val="000A227B"/>
    <w:rsid w:val="000A2F94"/>
    <w:rsid w:val="000A4EDD"/>
    <w:rsid w:val="000B17B2"/>
    <w:rsid w:val="000B50F4"/>
    <w:rsid w:val="000D55D8"/>
    <w:rsid w:val="000E5091"/>
    <w:rsid w:val="000F58B0"/>
    <w:rsid w:val="00106421"/>
    <w:rsid w:val="00115DCF"/>
    <w:rsid w:val="001167A0"/>
    <w:rsid w:val="00120DCB"/>
    <w:rsid w:val="001231B2"/>
    <w:rsid w:val="00127C54"/>
    <w:rsid w:val="001319D5"/>
    <w:rsid w:val="00136C8C"/>
    <w:rsid w:val="001370E1"/>
    <w:rsid w:val="001457A9"/>
    <w:rsid w:val="001510E7"/>
    <w:rsid w:val="00155E22"/>
    <w:rsid w:val="00176998"/>
    <w:rsid w:val="00177FAE"/>
    <w:rsid w:val="0019011C"/>
    <w:rsid w:val="0019175E"/>
    <w:rsid w:val="001A39A3"/>
    <w:rsid w:val="001A4E62"/>
    <w:rsid w:val="001A73BD"/>
    <w:rsid w:val="001B04C0"/>
    <w:rsid w:val="001B14DB"/>
    <w:rsid w:val="001B5E2D"/>
    <w:rsid w:val="001B5FFD"/>
    <w:rsid w:val="001B65EB"/>
    <w:rsid w:val="001D177C"/>
    <w:rsid w:val="001D17C7"/>
    <w:rsid w:val="001D1801"/>
    <w:rsid w:val="001D4FF8"/>
    <w:rsid w:val="001E038C"/>
    <w:rsid w:val="001E1722"/>
    <w:rsid w:val="001E1BA8"/>
    <w:rsid w:val="001E223B"/>
    <w:rsid w:val="001F0762"/>
    <w:rsid w:val="001F0DDC"/>
    <w:rsid w:val="001F1FB3"/>
    <w:rsid w:val="001F48DA"/>
    <w:rsid w:val="00215232"/>
    <w:rsid w:val="00217015"/>
    <w:rsid w:val="00217482"/>
    <w:rsid w:val="00222CA8"/>
    <w:rsid w:val="002455A1"/>
    <w:rsid w:val="0024612D"/>
    <w:rsid w:val="002462F4"/>
    <w:rsid w:val="00251E56"/>
    <w:rsid w:val="00275118"/>
    <w:rsid w:val="00275675"/>
    <w:rsid w:val="0027576B"/>
    <w:rsid w:val="00286164"/>
    <w:rsid w:val="00291FD1"/>
    <w:rsid w:val="00297767"/>
    <w:rsid w:val="002B01AC"/>
    <w:rsid w:val="002C2FCE"/>
    <w:rsid w:val="002C44DD"/>
    <w:rsid w:val="002D193A"/>
    <w:rsid w:val="002D2958"/>
    <w:rsid w:val="002D565B"/>
    <w:rsid w:val="002F349A"/>
    <w:rsid w:val="002F70CD"/>
    <w:rsid w:val="0030364B"/>
    <w:rsid w:val="00310279"/>
    <w:rsid w:val="003147FB"/>
    <w:rsid w:val="00322639"/>
    <w:rsid w:val="0032730E"/>
    <w:rsid w:val="00330D48"/>
    <w:rsid w:val="003340BB"/>
    <w:rsid w:val="00335D15"/>
    <w:rsid w:val="0034062D"/>
    <w:rsid w:val="00347263"/>
    <w:rsid w:val="003524EC"/>
    <w:rsid w:val="00353839"/>
    <w:rsid w:val="0036119C"/>
    <w:rsid w:val="0036134E"/>
    <w:rsid w:val="0036270E"/>
    <w:rsid w:val="00371E66"/>
    <w:rsid w:val="00376976"/>
    <w:rsid w:val="00387E19"/>
    <w:rsid w:val="003A010B"/>
    <w:rsid w:val="003A1AB0"/>
    <w:rsid w:val="003B5D37"/>
    <w:rsid w:val="003B6B9B"/>
    <w:rsid w:val="003C03DF"/>
    <w:rsid w:val="003C35AC"/>
    <w:rsid w:val="003D1CD8"/>
    <w:rsid w:val="003D2CC6"/>
    <w:rsid w:val="003E59AF"/>
    <w:rsid w:val="003F18D5"/>
    <w:rsid w:val="003F6121"/>
    <w:rsid w:val="004006DA"/>
    <w:rsid w:val="004078A9"/>
    <w:rsid w:val="00412779"/>
    <w:rsid w:val="004174A4"/>
    <w:rsid w:val="00426C2B"/>
    <w:rsid w:val="00427B1D"/>
    <w:rsid w:val="0043161B"/>
    <w:rsid w:val="00435CD3"/>
    <w:rsid w:val="00436395"/>
    <w:rsid w:val="00437158"/>
    <w:rsid w:val="004459F6"/>
    <w:rsid w:val="004466BA"/>
    <w:rsid w:val="0045361E"/>
    <w:rsid w:val="00456C78"/>
    <w:rsid w:val="0045767A"/>
    <w:rsid w:val="004657B3"/>
    <w:rsid w:val="00471437"/>
    <w:rsid w:val="00482289"/>
    <w:rsid w:val="00483231"/>
    <w:rsid w:val="004847D7"/>
    <w:rsid w:val="00494351"/>
    <w:rsid w:val="00496BA6"/>
    <w:rsid w:val="004A1FC2"/>
    <w:rsid w:val="004A2515"/>
    <w:rsid w:val="004A5305"/>
    <w:rsid w:val="004A5B51"/>
    <w:rsid w:val="004B2513"/>
    <w:rsid w:val="004B5356"/>
    <w:rsid w:val="004C1DB1"/>
    <w:rsid w:val="004D31CC"/>
    <w:rsid w:val="004D4899"/>
    <w:rsid w:val="004D7CE6"/>
    <w:rsid w:val="004F497A"/>
    <w:rsid w:val="004F622F"/>
    <w:rsid w:val="005072D1"/>
    <w:rsid w:val="005113DB"/>
    <w:rsid w:val="00512073"/>
    <w:rsid w:val="00514590"/>
    <w:rsid w:val="00514CEB"/>
    <w:rsid w:val="0051611C"/>
    <w:rsid w:val="0052001B"/>
    <w:rsid w:val="00522D1E"/>
    <w:rsid w:val="005234D2"/>
    <w:rsid w:val="00525543"/>
    <w:rsid w:val="0052591B"/>
    <w:rsid w:val="0052666C"/>
    <w:rsid w:val="0053297D"/>
    <w:rsid w:val="005375DD"/>
    <w:rsid w:val="00540422"/>
    <w:rsid w:val="00541C77"/>
    <w:rsid w:val="00542685"/>
    <w:rsid w:val="00546F79"/>
    <w:rsid w:val="0054714E"/>
    <w:rsid w:val="00556B0F"/>
    <w:rsid w:val="005667AD"/>
    <w:rsid w:val="005667CA"/>
    <w:rsid w:val="00575F07"/>
    <w:rsid w:val="00581C3F"/>
    <w:rsid w:val="005832E3"/>
    <w:rsid w:val="00597A0F"/>
    <w:rsid w:val="005A649E"/>
    <w:rsid w:val="005B2AA4"/>
    <w:rsid w:val="005C3685"/>
    <w:rsid w:val="005D059A"/>
    <w:rsid w:val="005D707D"/>
    <w:rsid w:val="005E1ADC"/>
    <w:rsid w:val="005E2AC4"/>
    <w:rsid w:val="005F5D50"/>
    <w:rsid w:val="00601C03"/>
    <w:rsid w:val="0060684A"/>
    <w:rsid w:val="00611723"/>
    <w:rsid w:val="00613407"/>
    <w:rsid w:val="006268D3"/>
    <w:rsid w:val="00626E9B"/>
    <w:rsid w:val="006430A5"/>
    <w:rsid w:val="00651673"/>
    <w:rsid w:val="00654925"/>
    <w:rsid w:val="00655407"/>
    <w:rsid w:val="00656412"/>
    <w:rsid w:val="006577BF"/>
    <w:rsid w:val="00664975"/>
    <w:rsid w:val="00664EFA"/>
    <w:rsid w:val="006776FC"/>
    <w:rsid w:val="00680966"/>
    <w:rsid w:val="00680D93"/>
    <w:rsid w:val="00685B59"/>
    <w:rsid w:val="0068614B"/>
    <w:rsid w:val="006A46DE"/>
    <w:rsid w:val="006B2736"/>
    <w:rsid w:val="006B389D"/>
    <w:rsid w:val="006B532C"/>
    <w:rsid w:val="006B799F"/>
    <w:rsid w:val="006C3DC8"/>
    <w:rsid w:val="006D212C"/>
    <w:rsid w:val="006D67DF"/>
    <w:rsid w:val="006E7293"/>
    <w:rsid w:val="00711640"/>
    <w:rsid w:val="007119BC"/>
    <w:rsid w:val="00717DFA"/>
    <w:rsid w:val="00726E0F"/>
    <w:rsid w:val="0073328D"/>
    <w:rsid w:val="00734101"/>
    <w:rsid w:val="0074507E"/>
    <w:rsid w:val="007530F3"/>
    <w:rsid w:val="007541E6"/>
    <w:rsid w:val="007627DE"/>
    <w:rsid w:val="00767D47"/>
    <w:rsid w:val="0077255E"/>
    <w:rsid w:val="00774E26"/>
    <w:rsid w:val="00780E7C"/>
    <w:rsid w:val="007845D6"/>
    <w:rsid w:val="00785672"/>
    <w:rsid w:val="00796E56"/>
    <w:rsid w:val="007A07FD"/>
    <w:rsid w:val="007A2E2C"/>
    <w:rsid w:val="007B0909"/>
    <w:rsid w:val="007C33DC"/>
    <w:rsid w:val="007C483D"/>
    <w:rsid w:val="007F5D75"/>
    <w:rsid w:val="00803F91"/>
    <w:rsid w:val="0080786D"/>
    <w:rsid w:val="00823691"/>
    <w:rsid w:val="00827A61"/>
    <w:rsid w:val="00832250"/>
    <w:rsid w:val="00832299"/>
    <w:rsid w:val="008339A6"/>
    <w:rsid w:val="0083687E"/>
    <w:rsid w:val="0084136B"/>
    <w:rsid w:val="0084272F"/>
    <w:rsid w:val="00854C33"/>
    <w:rsid w:val="0085736A"/>
    <w:rsid w:val="008644E1"/>
    <w:rsid w:val="008661F8"/>
    <w:rsid w:val="00867948"/>
    <w:rsid w:val="0087717A"/>
    <w:rsid w:val="0088141F"/>
    <w:rsid w:val="008825B9"/>
    <w:rsid w:val="00894480"/>
    <w:rsid w:val="00896290"/>
    <w:rsid w:val="008A09A4"/>
    <w:rsid w:val="008A09C6"/>
    <w:rsid w:val="008A0D86"/>
    <w:rsid w:val="008B1D66"/>
    <w:rsid w:val="008B292E"/>
    <w:rsid w:val="008C0B44"/>
    <w:rsid w:val="008C2858"/>
    <w:rsid w:val="008C40F8"/>
    <w:rsid w:val="008D004F"/>
    <w:rsid w:val="008D0C38"/>
    <w:rsid w:val="008D5A41"/>
    <w:rsid w:val="008E7CA7"/>
    <w:rsid w:val="008F18C0"/>
    <w:rsid w:val="009029FA"/>
    <w:rsid w:val="00912D3D"/>
    <w:rsid w:val="00917310"/>
    <w:rsid w:val="00921DBD"/>
    <w:rsid w:val="00924C0E"/>
    <w:rsid w:val="0093231E"/>
    <w:rsid w:val="0093504E"/>
    <w:rsid w:val="00935A20"/>
    <w:rsid w:val="00935A8E"/>
    <w:rsid w:val="00943EB8"/>
    <w:rsid w:val="009501C6"/>
    <w:rsid w:val="00950A22"/>
    <w:rsid w:val="00956813"/>
    <w:rsid w:val="00967592"/>
    <w:rsid w:val="0098153E"/>
    <w:rsid w:val="00983BF6"/>
    <w:rsid w:val="00997B3A"/>
    <w:rsid w:val="00997CED"/>
    <w:rsid w:val="009A30A0"/>
    <w:rsid w:val="009B5B02"/>
    <w:rsid w:val="009B65B5"/>
    <w:rsid w:val="009C16A1"/>
    <w:rsid w:val="009C2B1E"/>
    <w:rsid w:val="009C3DC5"/>
    <w:rsid w:val="009D2EEB"/>
    <w:rsid w:val="009D42BB"/>
    <w:rsid w:val="009D4CF2"/>
    <w:rsid w:val="009D6B69"/>
    <w:rsid w:val="009E0A1B"/>
    <w:rsid w:val="009E3849"/>
    <w:rsid w:val="009E7D6E"/>
    <w:rsid w:val="009F05F3"/>
    <w:rsid w:val="009F7861"/>
    <w:rsid w:val="00A02832"/>
    <w:rsid w:val="00A147A1"/>
    <w:rsid w:val="00A31B27"/>
    <w:rsid w:val="00A35979"/>
    <w:rsid w:val="00A451B7"/>
    <w:rsid w:val="00A45E19"/>
    <w:rsid w:val="00A557F8"/>
    <w:rsid w:val="00A74B29"/>
    <w:rsid w:val="00A9084E"/>
    <w:rsid w:val="00A938CA"/>
    <w:rsid w:val="00A9418B"/>
    <w:rsid w:val="00AA1A05"/>
    <w:rsid w:val="00AA408C"/>
    <w:rsid w:val="00AA4B68"/>
    <w:rsid w:val="00AA646D"/>
    <w:rsid w:val="00AA77FC"/>
    <w:rsid w:val="00AB0215"/>
    <w:rsid w:val="00AB2BDC"/>
    <w:rsid w:val="00AB3827"/>
    <w:rsid w:val="00AB5260"/>
    <w:rsid w:val="00AB6F7E"/>
    <w:rsid w:val="00AB7270"/>
    <w:rsid w:val="00AB72CC"/>
    <w:rsid w:val="00AC56F9"/>
    <w:rsid w:val="00AC75EC"/>
    <w:rsid w:val="00AD71F5"/>
    <w:rsid w:val="00AD72E7"/>
    <w:rsid w:val="00AE2DB4"/>
    <w:rsid w:val="00AE410F"/>
    <w:rsid w:val="00AF05B0"/>
    <w:rsid w:val="00AF0A1B"/>
    <w:rsid w:val="00AF1CCE"/>
    <w:rsid w:val="00AF3BA6"/>
    <w:rsid w:val="00AF648A"/>
    <w:rsid w:val="00B00583"/>
    <w:rsid w:val="00B010CF"/>
    <w:rsid w:val="00B02D1D"/>
    <w:rsid w:val="00B1121D"/>
    <w:rsid w:val="00B116F6"/>
    <w:rsid w:val="00B17FEF"/>
    <w:rsid w:val="00B226BF"/>
    <w:rsid w:val="00B303BA"/>
    <w:rsid w:val="00B33824"/>
    <w:rsid w:val="00B341B2"/>
    <w:rsid w:val="00B37044"/>
    <w:rsid w:val="00B401C7"/>
    <w:rsid w:val="00B4387F"/>
    <w:rsid w:val="00B43CD6"/>
    <w:rsid w:val="00B52B84"/>
    <w:rsid w:val="00B5684F"/>
    <w:rsid w:val="00B63F47"/>
    <w:rsid w:val="00B6761E"/>
    <w:rsid w:val="00B70851"/>
    <w:rsid w:val="00B73586"/>
    <w:rsid w:val="00B96179"/>
    <w:rsid w:val="00BA1449"/>
    <w:rsid w:val="00BA2201"/>
    <w:rsid w:val="00BA59C9"/>
    <w:rsid w:val="00BB6E49"/>
    <w:rsid w:val="00BC49F0"/>
    <w:rsid w:val="00BC724B"/>
    <w:rsid w:val="00BD1274"/>
    <w:rsid w:val="00BD48ED"/>
    <w:rsid w:val="00BE1684"/>
    <w:rsid w:val="00BE4130"/>
    <w:rsid w:val="00BE5736"/>
    <w:rsid w:val="00C03D2D"/>
    <w:rsid w:val="00C0712F"/>
    <w:rsid w:val="00C079D8"/>
    <w:rsid w:val="00C128A1"/>
    <w:rsid w:val="00C12E1B"/>
    <w:rsid w:val="00C229BA"/>
    <w:rsid w:val="00C245B8"/>
    <w:rsid w:val="00C26026"/>
    <w:rsid w:val="00C26795"/>
    <w:rsid w:val="00C275EC"/>
    <w:rsid w:val="00C351A5"/>
    <w:rsid w:val="00C41A36"/>
    <w:rsid w:val="00C44B60"/>
    <w:rsid w:val="00C52E6D"/>
    <w:rsid w:val="00C54A44"/>
    <w:rsid w:val="00C643FB"/>
    <w:rsid w:val="00C6663E"/>
    <w:rsid w:val="00C70A0B"/>
    <w:rsid w:val="00C9087A"/>
    <w:rsid w:val="00C91313"/>
    <w:rsid w:val="00C94344"/>
    <w:rsid w:val="00C95AC5"/>
    <w:rsid w:val="00CC144D"/>
    <w:rsid w:val="00CD2145"/>
    <w:rsid w:val="00CF39E4"/>
    <w:rsid w:val="00D06954"/>
    <w:rsid w:val="00D15CBE"/>
    <w:rsid w:val="00D17192"/>
    <w:rsid w:val="00D21DEF"/>
    <w:rsid w:val="00D32B7F"/>
    <w:rsid w:val="00D333B1"/>
    <w:rsid w:val="00D42970"/>
    <w:rsid w:val="00D44D3F"/>
    <w:rsid w:val="00D56154"/>
    <w:rsid w:val="00D576CD"/>
    <w:rsid w:val="00D7510B"/>
    <w:rsid w:val="00D76EA4"/>
    <w:rsid w:val="00D8124F"/>
    <w:rsid w:val="00D84D25"/>
    <w:rsid w:val="00D87ECC"/>
    <w:rsid w:val="00D90E94"/>
    <w:rsid w:val="00D97281"/>
    <w:rsid w:val="00DA0A60"/>
    <w:rsid w:val="00DA3492"/>
    <w:rsid w:val="00DB0368"/>
    <w:rsid w:val="00DB15E5"/>
    <w:rsid w:val="00DB1672"/>
    <w:rsid w:val="00DB24D5"/>
    <w:rsid w:val="00DC1F5E"/>
    <w:rsid w:val="00DC3403"/>
    <w:rsid w:val="00DD6AF2"/>
    <w:rsid w:val="00DE2079"/>
    <w:rsid w:val="00DE4F47"/>
    <w:rsid w:val="00DF3924"/>
    <w:rsid w:val="00DF3FFB"/>
    <w:rsid w:val="00DF69D4"/>
    <w:rsid w:val="00E0050D"/>
    <w:rsid w:val="00E02A58"/>
    <w:rsid w:val="00E02AB3"/>
    <w:rsid w:val="00E040E5"/>
    <w:rsid w:val="00E05409"/>
    <w:rsid w:val="00E11A52"/>
    <w:rsid w:val="00E12540"/>
    <w:rsid w:val="00E12A3B"/>
    <w:rsid w:val="00E12F00"/>
    <w:rsid w:val="00E24F22"/>
    <w:rsid w:val="00E34BFD"/>
    <w:rsid w:val="00E43D10"/>
    <w:rsid w:val="00E463D6"/>
    <w:rsid w:val="00E6206B"/>
    <w:rsid w:val="00E653B1"/>
    <w:rsid w:val="00E655DB"/>
    <w:rsid w:val="00E77772"/>
    <w:rsid w:val="00E84A2B"/>
    <w:rsid w:val="00E86173"/>
    <w:rsid w:val="00E941DF"/>
    <w:rsid w:val="00E97E35"/>
    <w:rsid w:val="00EA4D12"/>
    <w:rsid w:val="00EA79BF"/>
    <w:rsid w:val="00EB2C5F"/>
    <w:rsid w:val="00EB4107"/>
    <w:rsid w:val="00EC0AAA"/>
    <w:rsid w:val="00EC1D4E"/>
    <w:rsid w:val="00EC4DF0"/>
    <w:rsid w:val="00EC6CD6"/>
    <w:rsid w:val="00EC7D28"/>
    <w:rsid w:val="00ED6F9B"/>
    <w:rsid w:val="00EF2E69"/>
    <w:rsid w:val="00EF4FC5"/>
    <w:rsid w:val="00F02F69"/>
    <w:rsid w:val="00F06173"/>
    <w:rsid w:val="00F13CB5"/>
    <w:rsid w:val="00F14787"/>
    <w:rsid w:val="00F15AF9"/>
    <w:rsid w:val="00F174AF"/>
    <w:rsid w:val="00F26640"/>
    <w:rsid w:val="00F44626"/>
    <w:rsid w:val="00F45985"/>
    <w:rsid w:val="00F46259"/>
    <w:rsid w:val="00F5035C"/>
    <w:rsid w:val="00F5085C"/>
    <w:rsid w:val="00F539C7"/>
    <w:rsid w:val="00F569DA"/>
    <w:rsid w:val="00F61AD4"/>
    <w:rsid w:val="00F83463"/>
    <w:rsid w:val="00F927FB"/>
    <w:rsid w:val="00F93FFC"/>
    <w:rsid w:val="00F94E2F"/>
    <w:rsid w:val="00FA32B0"/>
    <w:rsid w:val="00FB2327"/>
    <w:rsid w:val="00FB5E62"/>
    <w:rsid w:val="00FC4664"/>
    <w:rsid w:val="00FC4A70"/>
    <w:rsid w:val="00FE67D1"/>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40E32F"/>
  <w15:docId w15:val="{2DBCE2F6-D537-454A-98B0-C5DA2FD16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53B1"/>
  </w:style>
  <w:style w:type="paragraph" w:styleId="Heading1">
    <w:name w:val="heading 1"/>
    <w:basedOn w:val="Normal"/>
    <w:next w:val="Normal"/>
    <w:link w:val="Heading1Char"/>
    <w:uiPriority w:val="9"/>
    <w:qFormat/>
    <w:rsid w:val="009029F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780E7C"/>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D2E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2EEB"/>
    <w:rPr>
      <w:rFonts w:ascii="Tahoma" w:hAnsi="Tahoma" w:cs="Tahoma"/>
      <w:sz w:val="16"/>
      <w:szCs w:val="16"/>
    </w:rPr>
  </w:style>
  <w:style w:type="paragraph" w:styleId="Header">
    <w:name w:val="header"/>
    <w:basedOn w:val="Normal"/>
    <w:link w:val="HeaderChar"/>
    <w:uiPriority w:val="99"/>
    <w:unhideWhenUsed/>
    <w:rsid w:val="006268D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68D3"/>
  </w:style>
  <w:style w:type="paragraph" w:styleId="Footer">
    <w:name w:val="footer"/>
    <w:basedOn w:val="Normal"/>
    <w:link w:val="FooterChar"/>
    <w:uiPriority w:val="99"/>
    <w:unhideWhenUsed/>
    <w:rsid w:val="006268D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68D3"/>
  </w:style>
  <w:style w:type="paragraph" w:customStyle="1" w:styleId="DefaultText">
    <w:name w:val="Default Text"/>
    <w:basedOn w:val="Normal"/>
    <w:uiPriority w:val="99"/>
    <w:rsid w:val="009D42BB"/>
    <w:pPr>
      <w:overflowPunct w:val="0"/>
      <w:autoSpaceDE w:val="0"/>
      <w:autoSpaceDN w:val="0"/>
      <w:adjustRightInd w:val="0"/>
      <w:spacing w:after="0" w:line="240" w:lineRule="auto"/>
      <w:textAlignment w:val="baseline"/>
    </w:pPr>
    <w:rPr>
      <w:rFonts w:ascii="Times New Roman" w:eastAsia="Times New Roman" w:hAnsi="Times New Roman" w:cs="Times New Roman"/>
      <w:color w:val="000000"/>
      <w:sz w:val="24"/>
      <w:szCs w:val="20"/>
    </w:rPr>
  </w:style>
  <w:style w:type="paragraph" w:styleId="ListParagraph">
    <w:name w:val="List Paragraph"/>
    <w:aliases w:val="Dot pt,No Spacing1,List Paragraph Char Char Char,Indicator Text,Numbered Para 1,List Paragraph1,Bullet 1,Bullet Points,MAIN CONTENT,List Paragraph2,OBC Bullet,List Paragraph11,List Paragraph12,F5 List Paragraph,Colorful List - Accent 11,L"/>
    <w:basedOn w:val="Normal"/>
    <w:link w:val="ListParagraphChar"/>
    <w:uiPriority w:val="34"/>
    <w:qFormat/>
    <w:rsid w:val="00717DFA"/>
    <w:pPr>
      <w:ind w:left="720"/>
      <w:contextualSpacing/>
    </w:pPr>
  </w:style>
  <w:style w:type="character" w:styleId="Hyperlink">
    <w:name w:val="Hyperlink"/>
    <w:basedOn w:val="DefaultParagraphFont"/>
    <w:uiPriority w:val="99"/>
    <w:unhideWhenUsed/>
    <w:rsid w:val="002F349A"/>
    <w:rPr>
      <w:color w:val="0000FF" w:themeColor="hyperlink"/>
      <w:u w:val="single"/>
    </w:rPr>
  </w:style>
  <w:style w:type="character" w:customStyle="1" w:styleId="ListParagraphChar">
    <w:name w:val="List Paragraph Char"/>
    <w:aliases w:val="Dot pt Char,No Spacing1 Char,List Paragraph Char Char Char Char,Indicator Text Char,Numbered Para 1 Char,List Paragraph1 Char,Bullet 1 Char,Bullet Points Char,MAIN CONTENT Char,List Paragraph2 Char,OBC Bullet Char,L Char"/>
    <w:basedOn w:val="DefaultParagraphFont"/>
    <w:link w:val="ListParagraph"/>
    <w:uiPriority w:val="34"/>
    <w:locked/>
    <w:rsid w:val="00106421"/>
  </w:style>
  <w:style w:type="paragraph" w:customStyle="1" w:styleId="Default">
    <w:name w:val="Default"/>
    <w:rsid w:val="00AB5260"/>
    <w:pPr>
      <w:autoSpaceDE w:val="0"/>
      <w:autoSpaceDN w:val="0"/>
      <w:adjustRightInd w:val="0"/>
      <w:spacing w:after="0" w:line="240" w:lineRule="auto"/>
    </w:pPr>
    <w:rPr>
      <w:rFonts w:ascii="Calibri" w:hAnsi="Calibri" w:cs="Calibri"/>
      <w:color w:val="000000"/>
      <w:sz w:val="24"/>
      <w:szCs w:val="24"/>
    </w:rPr>
  </w:style>
  <w:style w:type="character" w:customStyle="1" w:styleId="Heading1Char">
    <w:name w:val="Heading 1 Char"/>
    <w:basedOn w:val="DefaultParagraphFont"/>
    <w:link w:val="Heading1"/>
    <w:uiPriority w:val="9"/>
    <w:rsid w:val="009029FA"/>
    <w:rPr>
      <w:rFonts w:asciiTheme="majorHAnsi" w:eastAsiaTheme="majorEastAsia" w:hAnsiTheme="majorHAnsi" w:cstheme="majorBidi"/>
      <w:color w:val="365F91" w:themeColor="accent1" w:themeShade="BF"/>
      <w:sz w:val="32"/>
      <w:szCs w:val="32"/>
    </w:rPr>
  </w:style>
  <w:style w:type="table" w:customStyle="1" w:styleId="TableGrid2">
    <w:name w:val="Table Grid2"/>
    <w:basedOn w:val="TableNormal"/>
    <w:next w:val="TableGrid"/>
    <w:uiPriority w:val="59"/>
    <w:rsid w:val="00943E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943E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v3um">
    <w:name w:val="uv3um"/>
    <w:basedOn w:val="DefaultParagraphFont"/>
    <w:rsid w:val="0087717A"/>
  </w:style>
  <w:style w:type="paragraph" w:styleId="BodyText2">
    <w:name w:val="Body Text 2"/>
    <w:basedOn w:val="Normal"/>
    <w:link w:val="BodyText2Char"/>
    <w:rsid w:val="00A9084E"/>
    <w:pPr>
      <w:spacing w:after="0" w:line="240" w:lineRule="auto"/>
    </w:pPr>
    <w:rPr>
      <w:rFonts w:ascii="Arial" w:eastAsia="Times New Roman" w:hAnsi="Arial" w:cs="Times New Roman"/>
      <w:b/>
      <w:sz w:val="28"/>
      <w:szCs w:val="20"/>
    </w:rPr>
  </w:style>
  <w:style w:type="character" w:customStyle="1" w:styleId="BodyText2Char">
    <w:name w:val="Body Text 2 Char"/>
    <w:basedOn w:val="DefaultParagraphFont"/>
    <w:link w:val="BodyText2"/>
    <w:rsid w:val="00A9084E"/>
    <w:rPr>
      <w:rFonts w:ascii="Arial" w:eastAsia="Times New Roman" w:hAnsi="Arial" w:cs="Times New Roman"/>
      <w:b/>
      <w:sz w:val="28"/>
      <w:szCs w:val="20"/>
    </w:rPr>
  </w:style>
  <w:style w:type="paragraph" w:styleId="BodyTextIndent3">
    <w:name w:val="Body Text Indent 3"/>
    <w:basedOn w:val="Normal"/>
    <w:link w:val="BodyTextIndent3Char"/>
    <w:uiPriority w:val="99"/>
    <w:semiHidden/>
    <w:unhideWhenUsed/>
    <w:rsid w:val="00CC144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CC144D"/>
    <w:rPr>
      <w:sz w:val="16"/>
      <w:szCs w:val="16"/>
    </w:rPr>
  </w:style>
  <w:style w:type="paragraph" w:styleId="NoSpacing">
    <w:name w:val="No Spacing"/>
    <w:uiPriority w:val="1"/>
    <w:qFormat/>
    <w:rsid w:val="006776FC"/>
    <w:pPr>
      <w:spacing w:after="0" w:line="240" w:lineRule="auto"/>
    </w:pPr>
    <w:rPr>
      <w:rFonts w:ascii="Arial" w:eastAsia="Times New Roman" w:hAnsi="Arial" w:cs="Times New Roman"/>
      <w:sz w:val="24"/>
      <w:szCs w:val="20"/>
    </w:rPr>
  </w:style>
  <w:style w:type="character" w:customStyle="1" w:styleId="Heading3Char">
    <w:name w:val="Heading 3 Char"/>
    <w:basedOn w:val="DefaultParagraphFont"/>
    <w:link w:val="Heading3"/>
    <w:uiPriority w:val="9"/>
    <w:semiHidden/>
    <w:rsid w:val="00780E7C"/>
    <w:rPr>
      <w:rFonts w:asciiTheme="majorHAnsi" w:eastAsiaTheme="majorEastAsia" w:hAnsiTheme="majorHAnsi" w:cstheme="majorBidi"/>
      <w:color w:val="243F60" w:themeColor="accent1" w:themeShade="7F"/>
      <w:sz w:val="24"/>
      <w:szCs w:val="24"/>
    </w:rPr>
  </w:style>
  <w:style w:type="paragraph" w:styleId="CommentText">
    <w:name w:val="annotation text"/>
    <w:basedOn w:val="Normal"/>
    <w:link w:val="CommentTextChar"/>
    <w:uiPriority w:val="99"/>
    <w:unhideWhenUsed/>
    <w:rsid w:val="00613407"/>
    <w:pPr>
      <w:spacing w:line="240" w:lineRule="auto"/>
    </w:pPr>
    <w:rPr>
      <w:sz w:val="20"/>
      <w:szCs w:val="20"/>
    </w:rPr>
  </w:style>
  <w:style w:type="character" w:customStyle="1" w:styleId="CommentTextChar">
    <w:name w:val="Comment Text Char"/>
    <w:basedOn w:val="DefaultParagraphFont"/>
    <w:link w:val="CommentText"/>
    <w:uiPriority w:val="99"/>
    <w:rsid w:val="00613407"/>
    <w:rPr>
      <w:sz w:val="20"/>
      <w:szCs w:val="20"/>
    </w:rPr>
  </w:style>
  <w:style w:type="paragraph" w:styleId="FootnoteText">
    <w:name w:val="footnote text"/>
    <w:basedOn w:val="Normal"/>
    <w:link w:val="FootnoteTextChar"/>
    <w:uiPriority w:val="99"/>
    <w:unhideWhenUsed/>
    <w:rsid w:val="00832299"/>
    <w:pPr>
      <w:spacing w:after="0" w:line="240" w:lineRule="auto"/>
    </w:pPr>
    <w:rPr>
      <w:rFonts w:ascii="Arial" w:eastAsia="Times New Roman" w:hAnsi="Arial" w:cs="Times New Roman"/>
      <w:sz w:val="20"/>
      <w:szCs w:val="20"/>
    </w:rPr>
  </w:style>
  <w:style w:type="character" w:customStyle="1" w:styleId="FootnoteTextChar">
    <w:name w:val="Footnote Text Char"/>
    <w:basedOn w:val="DefaultParagraphFont"/>
    <w:link w:val="FootnoteText"/>
    <w:uiPriority w:val="99"/>
    <w:rsid w:val="00832299"/>
    <w:rPr>
      <w:rFonts w:ascii="Arial" w:eastAsia="Times New Roman" w:hAnsi="Arial" w:cs="Times New Roman"/>
      <w:sz w:val="20"/>
      <w:szCs w:val="20"/>
    </w:rPr>
  </w:style>
  <w:style w:type="character" w:styleId="FootnoteReference">
    <w:name w:val="footnote reference"/>
    <w:uiPriority w:val="99"/>
    <w:unhideWhenUsed/>
    <w:rsid w:val="0083229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667272">
      <w:bodyDiv w:val="1"/>
      <w:marLeft w:val="0"/>
      <w:marRight w:val="0"/>
      <w:marTop w:val="0"/>
      <w:marBottom w:val="0"/>
      <w:divBdr>
        <w:top w:val="none" w:sz="0" w:space="0" w:color="auto"/>
        <w:left w:val="none" w:sz="0" w:space="0" w:color="auto"/>
        <w:bottom w:val="none" w:sz="0" w:space="0" w:color="auto"/>
        <w:right w:val="none" w:sz="0" w:space="0" w:color="auto"/>
      </w:divBdr>
    </w:div>
    <w:div w:id="49155172">
      <w:bodyDiv w:val="1"/>
      <w:marLeft w:val="0"/>
      <w:marRight w:val="0"/>
      <w:marTop w:val="0"/>
      <w:marBottom w:val="0"/>
      <w:divBdr>
        <w:top w:val="none" w:sz="0" w:space="0" w:color="auto"/>
        <w:left w:val="none" w:sz="0" w:space="0" w:color="auto"/>
        <w:bottom w:val="none" w:sz="0" w:space="0" w:color="auto"/>
        <w:right w:val="none" w:sz="0" w:space="0" w:color="auto"/>
      </w:divBdr>
      <w:divsChild>
        <w:div w:id="1580940109">
          <w:marLeft w:val="0"/>
          <w:marRight w:val="0"/>
          <w:marTop w:val="0"/>
          <w:marBottom w:val="0"/>
          <w:divBdr>
            <w:top w:val="none" w:sz="0" w:space="0" w:color="auto"/>
            <w:left w:val="none" w:sz="0" w:space="0" w:color="auto"/>
            <w:bottom w:val="none" w:sz="0" w:space="0" w:color="auto"/>
            <w:right w:val="none" w:sz="0" w:space="0" w:color="auto"/>
          </w:divBdr>
        </w:div>
      </w:divsChild>
    </w:div>
    <w:div w:id="55279402">
      <w:bodyDiv w:val="1"/>
      <w:marLeft w:val="0"/>
      <w:marRight w:val="0"/>
      <w:marTop w:val="0"/>
      <w:marBottom w:val="0"/>
      <w:divBdr>
        <w:top w:val="none" w:sz="0" w:space="0" w:color="auto"/>
        <w:left w:val="none" w:sz="0" w:space="0" w:color="auto"/>
        <w:bottom w:val="none" w:sz="0" w:space="0" w:color="auto"/>
        <w:right w:val="none" w:sz="0" w:space="0" w:color="auto"/>
      </w:divBdr>
    </w:div>
    <w:div w:id="96877648">
      <w:bodyDiv w:val="1"/>
      <w:marLeft w:val="0"/>
      <w:marRight w:val="0"/>
      <w:marTop w:val="0"/>
      <w:marBottom w:val="0"/>
      <w:divBdr>
        <w:top w:val="none" w:sz="0" w:space="0" w:color="auto"/>
        <w:left w:val="none" w:sz="0" w:space="0" w:color="auto"/>
        <w:bottom w:val="none" w:sz="0" w:space="0" w:color="auto"/>
        <w:right w:val="none" w:sz="0" w:space="0" w:color="auto"/>
      </w:divBdr>
    </w:div>
    <w:div w:id="132796866">
      <w:bodyDiv w:val="1"/>
      <w:marLeft w:val="0"/>
      <w:marRight w:val="0"/>
      <w:marTop w:val="0"/>
      <w:marBottom w:val="0"/>
      <w:divBdr>
        <w:top w:val="none" w:sz="0" w:space="0" w:color="auto"/>
        <w:left w:val="none" w:sz="0" w:space="0" w:color="auto"/>
        <w:bottom w:val="none" w:sz="0" w:space="0" w:color="auto"/>
        <w:right w:val="none" w:sz="0" w:space="0" w:color="auto"/>
      </w:divBdr>
    </w:div>
    <w:div w:id="157305900">
      <w:bodyDiv w:val="1"/>
      <w:marLeft w:val="0"/>
      <w:marRight w:val="0"/>
      <w:marTop w:val="0"/>
      <w:marBottom w:val="0"/>
      <w:divBdr>
        <w:top w:val="none" w:sz="0" w:space="0" w:color="auto"/>
        <w:left w:val="none" w:sz="0" w:space="0" w:color="auto"/>
        <w:bottom w:val="none" w:sz="0" w:space="0" w:color="auto"/>
        <w:right w:val="none" w:sz="0" w:space="0" w:color="auto"/>
      </w:divBdr>
    </w:div>
    <w:div w:id="170217246">
      <w:bodyDiv w:val="1"/>
      <w:marLeft w:val="0"/>
      <w:marRight w:val="0"/>
      <w:marTop w:val="0"/>
      <w:marBottom w:val="0"/>
      <w:divBdr>
        <w:top w:val="none" w:sz="0" w:space="0" w:color="auto"/>
        <w:left w:val="none" w:sz="0" w:space="0" w:color="auto"/>
        <w:bottom w:val="none" w:sz="0" w:space="0" w:color="auto"/>
        <w:right w:val="none" w:sz="0" w:space="0" w:color="auto"/>
      </w:divBdr>
    </w:div>
    <w:div w:id="216820138">
      <w:bodyDiv w:val="1"/>
      <w:marLeft w:val="0"/>
      <w:marRight w:val="0"/>
      <w:marTop w:val="0"/>
      <w:marBottom w:val="0"/>
      <w:divBdr>
        <w:top w:val="none" w:sz="0" w:space="0" w:color="auto"/>
        <w:left w:val="none" w:sz="0" w:space="0" w:color="auto"/>
        <w:bottom w:val="none" w:sz="0" w:space="0" w:color="auto"/>
        <w:right w:val="none" w:sz="0" w:space="0" w:color="auto"/>
      </w:divBdr>
    </w:div>
    <w:div w:id="312299823">
      <w:bodyDiv w:val="1"/>
      <w:marLeft w:val="0"/>
      <w:marRight w:val="0"/>
      <w:marTop w:val="0"/>
      <w:marBottom w:val="0"/>
      <w:divBdr>
        <w:top w:val="none" w:sz="0" w:space="0" w:color="auto"/>
        <w:left w:val="none" w:sz="0" w:space="0" w:color="auto"/>
        <w:bottom w:val="none" w:sz="0" w:space="0" w:color="auto"/>
        <w:right w:val="none" w:sz="0" w:space="0" w:color="auto"/>
      </w:divBdr>
    </w:div>
    <w:div w:id="355081389">
      <w:bodyDiv w:val="1"/>
      <w:marLeft w:val="0"/>
      <w:marRight w:val="0"/>
      <w:marTop w:val="0"/>
      <w:marBottom w:val="0"/>
      <w:divBdr>
        <w:top w:val="none" w:sz="0" w:space="0" w:color="auto"/>
        <w:left w:val="none" w:sz="0" w:space="0" w:color="auto"/>
        <w:bottom w:val="none" w:sz="0" w:space="0" w:color="auto"/>
        <w:right w:val="none" w:sz="0" w:space="0" w:color="auto"/>
      </w:divBdr>
    </w:div>
    <w:div w:id="453133140">
      <w:bodyDiv w:val="1"/>
      <w:marLeft w:val="0"/>
      <w:marRight w:val="0"/>
      <w:marTop w:val="0"/>
      <w:marBottom w:val="0"/>
      <w:divBdr>
        <w:top w:val="none" w:sz="0" w:space="0" w:color="auto"/>
        <w:left w:val="none" w:sz="0" w:space="0" w:color="auto"/>
        <w:bottom w:val="none" w:sz="0" w:space="0" w:color="auto"/>
        <w:right w:val="none" w:sz="0" w:space="0" w:color="auto"/>
      </w:divBdr>
    </w:div>
    <w:div w:id="467862394">
      <w:bodyDiv w:val="1"/>
      <w:marLeft w:val="0"/>
      <w:marRight w:val="0"/>
      <w:marTop w:val="0"/>
      <w:marBottom w:val="0"/>
      <w:divBdr>
        <w:top w:val="none" w:sz="0" w:space="0" w:color="auto"/>
        <w:left w:val="none" w:sz="0" w:space="0" w:color="auto"/>
        <w:bottom w:val="none" w:sz="0" w:space="0" w:color="auto"/>
        <w:right w:val="none" w:sz="0" w:space="0" w:color="auto"/>
      </w:divBdr>
    </w:div>
    <w:div w:id="485779951">
      <w:bodyDiv w:val="1"/>
      <w:marLeft w:val="0"/>
      <w:marRight w:val="0"/>
      <w:marTop w:val="0"/>
      <w:marBottom w:val="0"/>
      <w:divBdr>
        <w:top w:val="none" w:sz="0" w:space="0" w:color="auto"/>
        <w:left w:val="none" w:sz="0" w:space="0" w:color="auto"/>
        <w:bottom w:val="none" w:sz="0" w:space="0" w:color="auto"/>
        <w:right w:val="none" w:sz="0" w:space="0" w:color="auto"/>
      </w:divBdr>
    </w:div>
    <w:div w:id="547424385">
      <w:bodyDiv w:val="1"/>
      <w:marLeft w:val="0"/>
      <w:marRight w:val="0"/>
      <w:marTop w:val="0"/>
      <w:marBottom w:val="0"/>
      <w:divBdr>
        <w:top w:val="none" w:sz="0" w:space="0" w:color="auto"/>
        <w:left w:val="none" w:sz="0" w:space="0" w:color="auto"/>
        <w:bottom w:val="none" w:sz="0" w:space="0" w:color="auto"/>
        <w:right w:val="none" w:sz="0" w:space="0" w:color="auto"/>
      </w:divBdr>
    </w:div>
    <w:div w:id="548415517">
      <w:bodyDiv w:val="1"/>
      <w:marLeft w:val="0"/>
      <w:marRight w:val="0"/>
      <w:marTop w:val="0"/>
      <w:marBottom w:val="0"/>
      <w:divBdr>
        <w:top w:val="none" w:sz="0" w:space="0" w:color="auto"/>
        <w:left w:val="none" w:sz="0" w:space="0" w:color="auto"/>
        <w:bottom w:val="none" w:sz="0" w:space="0" w:color="auto"/>
        <w:right w:val="none" w:sz="0" w:space="0" w:color="auto"/>
      </w:divBdr>
    </w:div>
    <w:div w:id="549656121">
      <w:bodyDiv w:val="1"/>
      <w:marLeft w:val="0"/>
      <w:marRight w:val="0"/>
      <w:marTop w:val="0"/>
      <w:marBottom w:val="0"/>
      <w:divBdr>
        <w:top w:val="none" w:sz="0" w:space="0" w:color="auto"/>
        <w:left w:val="none" w:sz="0" w:space="0" w:color="auto"/>
        <w:bottom w:val="none" w:sz="0" w:space="0" w:color="auto"/>
        <w:right w:val="none" w:sz="0" w:space="0" w:color="auto"/>
      </w:divBdr>
    </w:div>
    <w:div w:id="606012020">
      <w:bodyDiv w:val="1"/>
      <w:marLeft w:val="0"/>
      <w:marRight w:val="0"/>
      <w:marTop w:val="0"/>
      <w:marBottom w:val="0"/>
      <w:divBdr>
        <w:top w:val="none" w:sz="0" w:space="0" w:color="auto"/>
        <w:left w:val="none" w:sz="0" w:space="0" w:color="auto"/>
        <w:bottom w:val="none" w:sz="0" w:space="0" w:color="auto"/>
        <w:right w:val="none" w:sz="0" w:space="0" w:color="auto"/>
      </w:divBdr>
    </w:div>
    <w:div w:id="645552492">
      <w:bodyDiv w:val="1"/>
      <w:marLeft w:val="0"/>
      <w:marRight w:val="0"/>
      <w:marTop w:val="0"/>
      <w:marBottom w:val="0"/>
      <w:divBdr>
        <w:top w:val="none" w:sz="0" w:space="0" w:color="auto"/>
        <w:left w:val="none" w:sz="0" w:space="0" w:color="auto"/>
        <w:bottom w:val="none" w:sz="0" w:space="0" w:color="auto"/>
        <w:right w:val="none" w:sz="0" w:space="0" w:color="auto"/>
      </w:divBdr>
    </w:div>
    <w:div w:id="647635813">
      <w:bodyDiv w:val="1"/>
      <w:marLeft w:val="0"/>
      <w:marRight w:val="0"/>
      <w:marTop w:val="0"/>
      <w:marBottom w:val="0"/>
      <w:divBdr>
        <w:top w:val="none" w:sz="0" w:space="0" w:color="auto"/>
        <w:left w:val="none" w:sz="0" w:space="0" w:color="auto"/>
        <w:bottom w:val="none" w:sz="0" w:space="0" w:color="auto"/>
        <w:right w:val="none" w:sz="0" w:space="0" w:color="auto"/>
      </w:divBdr>
    </w:div>
    <w:div w:id="652418353">
      <w:bodyDiv w:val="1"/>
      <w:marLeft w:val="0"/>
      <w:marRight w:val="0"/>
      <w:marTop w:val="0"/>
      <w:marBottom w:val="0"/>
      <w:divBdr>
        <w:top w:val="none" w:sz="0" w:space="0" w:color="auto"/>
        <w:left w:val="none" w:sz="0" w:space="0" w:color="auto"/>
        <w:bottom w:val="none" w:sz="0" w:space="0" w:color="auto"/>
        <w:right w:val="none" w:sz="0" w:space="0" w:color="auto"/>
      </w:divBdr>
    </w:div>
    <w:div w:id="681006989">
      <w:bodyDiv w:val="1"/>
      <w:marLeft w:val="0"/>
      <w:marRight w:val="0"/>
      <w:marTop w:val="0"/>
      <w:marBottom w:val="0"/>
      <w:divBdr>
        <w:top w:val="none" w:sz="0" w:space="0" w:color="auto"/>
        <w:left w:val="none" w:sz="0" w:space="0" w:color="auto"/>
        <w:bottom w:val="none" w:sz="0" w:space="0" w:color="auto"/>
        <w:right w:val="none" w:sz="0" w:space="0" w:color="auto"/>
      </w:divBdr>
    </w:div>
    <w:div w:id="700011312">
      <w:bodyDiv w:val="1"/>
      <w:marLeft w:val="0"/>
      <w:marRight w:val="0"/>
      <w:marTop w:val="0"/>
      <w:marBottom w:val="0"/>
      <w:divBdr>
        <w:top w:val="none" w:sz="0" w:space="0" w:color="auto"/>
        <w:left w:val="none" w:sz="0" w:space="0" w:color="auto"/>
        <w:bottom w:val="none" w:sz="0" w:space="0" w:color="auto"/>
        <w:right w:val="none" w:sz="0" w:space="0" w:color="auto"/>
      </w:divBdr>
    </w:div>
    <w:div w:id="703751736">
      <w:bodyDiv w:val="1"/>
      <w:marLeft w:val="0"/>
      <w:marRight w:val="0"/>
      <w:marTop w:val="0"/>
      <w:marBottom w:val="0"/>
      <w:divBdr>
        <w:top w:val="none" w:sz="0" w:space="0" w:color="auto"/>
        <w:left w:val="none" w:sz="0" w:space="0" w:color="auto"/>
        <w:bottom w:val="none" w:sz="0" w:space="0" w:color="auto"/>
        <w:right w:val="none" w:sz="0" w:space="0" w:color="auto"/>
      </w:divBdr>
    </w:div>
    <w:div w:id="705984718">
      <w:bodyDiv w:val="1"/>
      <w:marLeft w:val="0"/>
      <w:marRight w:val="0"/>
      <w:marTop w:val="0"/>
      <w:marBottom w:val="0"/>
      <w:divBdr>
        <w:top w:val="none" w:sz="0" w:space="0" w:color="auto"/>
        <w:left w:val="none" w:sz="0" w:space="0" w:color="auto"/>
        <w:bottom w:val="none" w:sz="0" w:space="0" w:color="auto"/>
        <w:right w:val="none" w:sz="0" w:space="0" w:color="auto"/>
      </w:divBdr>
      <w:divsChild>
        <w:div w:id="1962109140">
          <w:marLeft w:val="0"/>
          <w:marRight w:val="0"/>
          <w:marTop w:val="0"/>
          <w:marBottom w:val="0"/>
          <w:divBdr>
            <w:top w:val="none" w:sz="0" w:space="0" w:color="auto"/>
            <w:left w:val="none" w:sz="0" w:space="0" w:color="auto"/>
            <w:bottom w:val="none" w:sz="0" w:space="0" w:color="auto"/>
            <w:right w:val="none" w:sz="0" w:space="0" w:color="auto"/>
          </w:divBdr>
        </w:div>
      </w:divsChild>
    </w:div>
    <w:div w:id="721709522">
      <w:bodyDiv w:val="1"/>
      <w:marLeft w:val="0"/>
      <w:marRight w:val="0"/>
      <w:marTop w:val="0"/>
      <w:marBottom w:val="0"/>
      <w:divBdr>
        <w:top w:val="none" w:sz="0" w:space="0" w:color="auto"/>
        <w:left w:val="none" w:sz="0" w:space="0" w:color="auto"/>
        <w:bottom w:val="none" w:sz="0" w:space="0" w:color="auto"/>
        <w:right w:val="none" w:sz="0" w:space="0" w:color="auto"/>
      </w:divBdr>
    </w:div>
    <w:div w:id="735511129">
      <w:bodyDiv w:val="1"/>
      <w:marLeft w:val="0"/>
      <w:marRight w:val="0"/>
      <w:marTop w:val="0"/>
      <w:marBottom w:val="0"/>
      <w:divBdr>
        <w:top w:val="none" w:sz="0" w:space="0" w:color="auto"/>
        <w:left w:val="none" w:sz="0" w:space="0" w:color="auto"/>
        <w:bottom w:val="none" w:sz="0" w:space="0" w:color="auto"/>
        <w:right w:val="none" w:sz="0" w:space="0" w:color="auto"/>
      </w:divBdr>
    </w:div>
    <w:div w:id="766003033">
      <w:bodyDiv w:val="1"/>
      <w:marLeft w:val="0"/>
      <w:marRight w:val="0"/>
      <w:marTop w:val="0"/>
      <w:marBottom w:val="0"/>
      <w:divBdr>
        <w:top w:val="none" w:sz="0" w:space="0" w:color="auto"/>
        <w:left w:val="none" w:sz="0" w:space="0" w:color="auto"/>
        <w:bottom w:val="none" w:sz="0" w:space="0" w:color="auto"/>
        <w:right w:val="none" w:sz="0" w:space="0" w:color="auto"/>
      </w:divBdr>
    </w:div>
    <w:div w:id="835077610">
      <w:bodyDiv w:val="1"/>
      <w:marLeft w:val="0"/>
      <w:marRight w:val="0"/>
      <w:marTop w:val="0"/>
      <w:marBottom w:val="0"/>
      <w:divBdr>
        <w:top w:val="none" w:sz="0" w:space="0" w:color="auto"/>
        <w:left w:val="none" w:sz="0" w:space="0" w:color="auto"/>
        <w:bottom w:val="none" w:sz="0" w:space="0" w:color="auto"/>
        <w:right w:val="none" w:sz="0" w:space="0" w:color="auto"/>
      </w:divBdr>
    </w:div>
    <w:div w:id="934172472">
      <w:bodyDiv w:val="1"/>
      <w:marLeft w:val="0"/>
      <w:marRight w:val="0"/>
      <w:marTop w:val="0"/>
      <w:marBottom w:val="0"/>
      <w:divBdr>
        <w:top w:val="none" w:sz="0" w:space="0" w:color="auto"/>
        <w:left w:val="none" w:sz="0" w:space="0" w:color="auto"/>
        <w:bottom w:val="none" w:sz="0" w:space="0" w:color="auto"/>
        <w:right w:val="none" w:sz="0" w:space="0" w:color="auto"/>
      </w:divBdr>
    </w:div>
    <w:div w:id="955520884">
      <w:bodyDiv w:val="1"/>
      <w:marLeft w:val="0"/>
      <w:marRight w:val="0"/>
      <w:marTop w:val="0"/>
      <w:marBottom w:val="0"/>
      <w:divBdr>
        <w:top w:val="none" w:sz="0" w:space="0" w:color="auto"/>
        <w:left w:val="none" w:sz="0" w:space="0" w:color="auto"/>
        <w:bottom w:val="none" w:sz="0" w:space="0" w:color="auto"/>
        <w:right w:val="none" w:sz="0" w:space="0" w:color="auto"/>
      </w:divBdr>
    </w:div>
    <w:div w:id="996688580">
      <w:bodyDiv w:val="1"/>
      <w:marLeft w:val="0"/>
      <w:marRight w:val="0"/>
      <w:marTop w:val="0"/>
      <w:marBottom w:val="0"/>
      <w:divBdr>
        <w:top w:val="none" w:sz="0" w:space="0" w:color="auto"/>
        <w:left w:val="none" w:sz="0" w:space="0" w:color="auto"/>
        <w:bottom w:val="none" w:sz="0" w:space="0" w:color="auto"/>
        <w:right w:val="none" w:sz="0" w:space="0" w:color="auto"/>
      </w:divBdr>
    </w:div>
    <w:div w:id="1033993738">
      <w:bodyDiv w:val="1"/>
      <w:marLeft w:val="0"/>
      <w:marRight w:val="0"/>
      <w:marTop w:val="0"/>
      <w:marBottom w:val="0"/>
      <w:divBdr>
        <w:top w:val="none" w:sz="0" w:space="0" w:color="auto"/>
        <w:left w:val="none" w:sz="0" w:space="0" w:color="auto"/>
        <w:bottom w:val="none" w:sz="0" w:space="0" w:color="auto"/>
        <w:right w:val="none" w:sz="0" w:space="0" w:color="auto"/>
      </w:divBdr>
    </w:div>
    <w:div w:id="1067218849">
      <w:bodyDiv w:val="1"/>
      <w:marLeft w:val="0"/>
      <w:marRight w:val="0"/>
      <w:marTop w:val="0"/>
      <w:marBottom w:val="0"/>
      <w:divBdr>
        <w:top w:val="none" w:sz="0" w:space="0" w:color="auto"/>
        <w:left w:val="none" w:sz="0" w:space="0" w:color="auto"/>
        <w:bottom w:val="none" w:sz="0" w:space="0" w:color="auto"/>
        <w:right w:val="none" w:sz="0" w:space="0" w:color="auto"/>
      </w:divBdr>
    </w:div>
    <w:div w:id="1074086947">
      <w:bodyDiv w:val="1"/>
      <w:marLeft w:val="0"/>
      <w:marRight w:val="0"/>
      <w:marTop w:val="0"/>
      <w:marBottom w:val="0"/>
      <w:divBdr>
        <w:top w:val="none" w:sz="0" w:space="0" w:color="auto"/>
        <w:left w:val="none" w:sz="0" w:space="0" w:color="auto"/>
        <w:bottom w:val="none" w:sz="0" w:space="0" w:color="auto"/>
        <w:right w:val="none" w:sz="0" w:space="0" w:color="auto"/>
      </w:divBdr>
    </w:div>
    <w:div w:id="1120609961">
      <w:bodyDiv w:val="1"/>
      <w:marLeft w:val="0"/>
      <w:marRight w:val="0"/>
      <w:marTop w:val="0"/>
      <w:marBottom w:val="0"/>
      <w:divBdr>
        <w:top w:val="none" w:sz="0" w:space="0" w:color="auto"/>
        <w:left w:val="none" w:sz="0" w:space="0" w:color="auto"/>
        <w:bottom w:val="none" w:sz="0" w:space="0" w:color="auto"/>
        <w:right w:val="none" w:sz="0" w:space="0" w:color="auto"/>
      </w:divBdr>
    </w:div>
    <w:div w:id="1144348942">
      <w:bodyDiv w:val="1"/>
      <w:marLeft w:val="0"/>
      <w:marRight w:val="0"/>
      <w:marTop w:val="0"/>
      <w:marBottom w:val="0"/>
      <w:divBdr>
        <w:top w:val="none" w:sz="0" w:space="0" w:color="auto"/>
        <w:left w:val="none" w:sz="0" w:space="0" w:color="auto"/>
        <w:bottom w:val="none" w:sz="0" w:space="0" w:color="auto"/>
        <w:right w:val="none" w:sz="0" w:space="0" w:color="auto"/>
      </w:divBdr>
    </w:div>
    <w:div w:id="1205101327">
      <w:bodyDiv w:val="1"/>
      <w:marLeft w:val="0"/>
      <w:marRight w:val="0"/>
      <w:marTop w:val="0"/>
      <w:marBottom w:val="0"/>
      <w:divBdr>
        <w:top w:val="none" w:sz="0" w:space="0" w:color="auto"/>
        <w:left w:val="none" w:sz="0" w:space="0" w:color="auto"/>
        <w:bottom w:val="none" w:sz="0" w:space="0" w:color="auto"/>
        <w:right w:val="none" w:sz="0" w:space="0" w:color="auto"/>
      </w:divBdr>
    </w:div>
    <w:div w:id="1215972587">
      <w:bodyDiv w:val="1"/>
      <w:marLeft w:val="0"/>
      <w:marRight w:val="0"/>
      <w:marTop w:val="0"/>
      <w:marBottom w:val="0"/>
      <w:divBdr>
        <w:top w:val="none" w:sz="0" w:space="0" w:color="auto"/>
        <w:left w:val="none" w:sz="0" w:space="0" w:color="auto"/>
        <w:bottom w:val="none" w:sz="0" w:space="0" w:color="auto"/>
        <w:right w:val="none" w:sz="0" w:space="0" w:color="auto"/>
      </w:divBdr>
    </w:div>
    <w:div w:id="1232158596">
      <w:bodyDiv w:val="1"/>
      <w:marLeft w:val="0"/>
      <w:marRight w:val="0"/>
      <w:marTop w:val="0"/>
      <w:marBottom w:val="0"/>
      <w:divBdr>
        <w:top w:val="none" w:sz="0" w:space="0" w:color="auto"/>
        <w:left w:val="none" w:sz="0" w:space="0" w:color="auto"/>
        <w:bottom w:val="none" w:sz="0" w:space="0" w:color="auto"/>
        <w:right w:val="none" w:sz="0" w:space="0" w:color="auto"/>
      </w:divBdr>
    </w:div>
    <w:div w:id="1244879358">
      <w:bodyDiv w:val="1"/>
      <w:marLeft w:val="0"/>
      <w:marRight w:val="0"/>
      <w:marTop w:val="0"/>
      <w:marBottom w:val="0"/>
      <w:divBdr>
        <w:top w:val="none" w:sz="0" w:space="0" w:color="auto"/>
        <w:left w:val="none" w:sz="0" w:space="0" w:color="auto"/>
        <w:bottom w:val="none" w:sz="0" w:space="0" w:color="auto"/>
        <w:right w:val="none" w:sz="0" w:space="0" w:color="auto"/>
      </w:divBdr>
    </w:div>
    <w:div w:id="1294481611">
      <w:bodyDiv w:val="1"/>
      <w:marLeft w:val="0"/>
      <w:marRight w:val="0"/>
      <w:marTop w:val="0"/>
      <w:marBottom w:val="0"/>
      <w:divBdr>
        <w:top w:val="none" w:sz="0" w:space="0" w:color="auto"/>
        <w:left w:val="none" w:sz="0" w:space="0" w:color="auto"/>
        <w:bottom w:val="none" w:sz="0" w:space="0" w:color="auto"/>
        <w:right w:val="none" w:sz="0" w:space="0" w:color="auto"/>
      </w:divBdr>
    </w:div>
    <w:div w:id="1403941732">
      <w:bodyDiv w:val="1"/>
      <w:marLeft w:val="0"/>
      <w:marRight w:val="0"/>
      <w:marTop w:val="0"/>
      <w:marBottom w:val="0"/>
      <w:divBdr>
        <w:top w:val="none" w:sz="0" w:space="0" w:color="auto"/>
        <w:left w:val="none" w:sz="0" w:space="0" w:color="auto"/>
        <w:bottom w:val="none" w:sz="0" w:space="0" w:color="auto"/>
        <w:right w:val="none" w:sz="0" w:space="0" w:color="auto"/>
      </w:divBdr>
    </w:div>
    <w:div w:id="1421484416">
      <w:bodyDiv w:val="1"/>
      <w:marLeft w:val="0"/>
      <w:marRight w:val="0"/>
      <w:marTop w:val="0"/>
      <w:marBottom w:val="0"/>
      <w:divBdr>
        <w:top w:val="none" w:sz="0" w:space="0" w:color="auto"/>
        <w:left w:val="none" w:sz="0" w:space="0" w:color="auto"/>
        <w:bottom w:val="none" w:sz="0" w:space="0" w:color="auto"/>
        <w:right w:val="none" w:sz="0" w:space="0" w:color="auto"/>
      </w:divBdr>
    </w:div>
    <w:div w:id="1435131119">
      <w:bodyDiv w:val="1"/>
      <w:marLeft w:val="0"/>
      <w:marRight w:val="0"/>
      <w:marTop w:val="0"/>
      <w:marBottom w:val="0"/>
      <w:divBdr>
        <w:top w:val="none" w:sz="0" w:space="0" w:color="auto"/>
        <w:left w:val="none" w:sz="0" w:space="0" w:color="auto"/>
        <w:bottom w:val="none" w:sz="0" w:space="0" w:color="auto"/>
        <w:right w:val="none" w:sz="0" w:space="0" w:color="auto"/>
      </w:divBdr>
    </w:div>
    <w:div w:id="1486823218">
      <w:bodyDiv w:val="1"/>
      <w:marLeft w:val="0"/>
      <w:marRight w:val="0"/>
      <w:marTop w:val="0"/>
      <w:marBottom w:val="0"/>
      <w:divBdr>
        <w:top w:val="none" w:sz="0" w:space="0" w:color="auto"/>
        <w:left w:val="none" w:sz="0" w:space="0" w:color="auto"/>
        <w:bottom w:val="none" w:sz="0" w:space="0" w:color="auto"/>
        <w:right w:val="none" w:sz="0" w:space="0" w:color="auto"/>
      </w:divBdr>
    </w:div>
    <w:div w:id="1569994420">
      <w:bodyDiv w:val="1"/>
      <w:marLeft w:val="0"/>
      <w:marRight w:val="0"/>
      <w:marTop w:val="0"/>
      <w:marBottom w:val="0"/>
      <w:divBdr>
        <w:top w:val="none" w:sz="0" w:space="0" w:color="auto"/>
        <w:left w:val="none" w:sz="0" w:space="0" w:color="auto"/>
        <w:bottom w:val="none" w:sz="0" w:space="0" w:color="auto"/>
        <w:right w:val="none" w:sz="0" w:space="0" w:color="auto"/>
      </w:divBdr>
      <w:divsChild>
        <w:div w:id="9064219">
          <w:marLeft w:val="0"/>
          <w:marRight w:val="0"/>
          <w:marTop w:val="0"/>
          <w:marBottom w:val="0"/>
          <w:divBdr>
            <w:top w:val="none" w:sz="0" w:space="0" w:color="auto"/>
            <w:left w:val="none" w:sz="0" w:space="0" w:color="auto"/>
            <w:bottom w:val="none" w:sz="0" w:space="0" w:color="auto"/>
            <w:right w:val="none" w:sz="0" w:space="0" w:color="auto"/>
          </w:divBdr>
          <w:divsChild>
            <w:div w:id="1107889453">
              <w:marLeft w:val="0"/>
              <w:marRight w:val="0"/>
              <w:marTop w:val="0"/>
              <w:marBottom w:val="0"/>
              <w:divBdr>
                <w:top w:val="none" w:sz="0" w:space="0" w:color="auto"/>
                <w:left w:val="none" w:sz="0" w:space="0" w:color="auto"/>
                <w:bottom w:val="none" w:sz="0" w:space="0" w:color="auto"/>
                <w:right w:val="none" w:sz="0" w:space="0" w:color="auto"/>
              </w:divBdr>
              <w:divsChild>
                <w:div w:id="1773819254">
                  <w:marLeft w:val="0"/>
                  <w:marRight w:val="0"/>
                  <w:marTop w:val="0"/>
                  <w:marBottom w:val="0"/>
                  <w:divBdr>
                    <w:top w:val="none" w:sz="0" w:space="0" w:color="auto"/>
                    <w:left w:val="none" w:sz="0" w:space="0" w:color="auto"/>
                    <w:bottom w:val="none" w:sz="0" w:space="0" w:color="auto"/>
                    <w:right w:val="none" w:sz="0" w:space="0" w:color="auto"/>
                  </w:divBdr>
                  <w:divsChild>
                    <w:div w:id="523715301">
                      <w:marLeft w:val="0"/>
                      <w:marRight w:val="0"/>
                      <w:marTop w:val="0"/>
                      <w:marBottom w:val="0"/>
                      <w:divBdr>
                        <w:top w:val="none" w:sz="0" w:space="0" w:color="auto"/>
                        <w:left w:val="none" w:sz="0" w:space="0" w:color="auto"/>
                        <w:bottom w:val="none" w:sz="0" w:space="0" w:color="auto"/>
                        <w:right w:val="none" w:sz="0" w:space="0" w:color="auto"/>
                      </w:divBdr>
                      <w:divsChild>
                        <w:div w:id="1548489873">
                          <w:marLeft w:val="0"/>
                          <w:marRight w:val="0"/>
                          <w:marTop w:val="0"/>
                          <w:marBottom w:val="0"/>
                          <w:divBdr>
                            <w:top w:val="none" w:sz="0" w:space="0" w:color="auto"/>
                            <w:left w:val="none" w:sz="0" w:space="0" w:color="auto"/>
                            <w:bottom w:val="none" w:sz="0" w:space="0" w:color="auto"/>
                            <w:right w:val="none" w:sz="0" w:space="0" w:color="auto"/>
                          </w:divBdr>
                          <w:divsChild>
                            <w:div w:id="768163723">
                              <w:marLeft w:val="0"/>
                              <w:marRight w:val="0"/>
                              <w:marTop w:val="0"/>
                              <w:marBottom w:val="0"/>
                              <w:divBdr>
                                <w:top w:val="none" w:sz="0" w:space="0" w:color="auto"/>
                                <w:left w:val="none" w:sz="0" w:space="0" w:color="auto"/>
                                <w:bottom w:val="none" w:sz="0" w:space="0" w:color="auto"/>
                                <w:right w:val="none" w:sz="0" w:space="0" w:color="auto"/>
                              </w:divBdr>
                              <w:divsChild>
                                <w:div w:id="617761141">
                                  <w:marLeft w:val="0"/>
                                  <w:marRight w:val="0"/>
                                  <w:marTop w:val="0"/>
                                  <w:marBottom w:val="0"/>
                                  <w:divBdr>
                                    <w:top w:val="none" w:sz="0" w:space="0" w:color="auto"/>
                                    <w:left w:val="none" w:sz="0" w:space="0" w:color="auto"/>
                                    <w:bottom w:val="none" w:sz="0" w:space="0" w:color="auto"/>
                                    <w:right w:val="none" w:sz="0" w:space="0" w:color="auto"/>
                                  </w:divBdr>
                                  <w:divsChild>
                                    <w:div w:id="998197114">
                                      <w:marLeft w:val="0"/>
                                      <w:marRight w:val="0"/>
                                      <w:marTop w:val="0"/>
                                      <w:marBottom w:val="0"/>
                                      <w:divBdr>
                                        <w:top w:val="none" w:sz="0" w:space="0" w:color="auto"/>
                                        <w:left w:val="none" w:sz="0" w:space="0" w:color="auto"/>
                                        <w:bottom w:val="none" w:sz="0" w:space="0" w:color="auto"/>
                                        <w:right w:val="none" w:sz="0" w:space="0" w:color="auto"/>
                                      </w:divBdr>
                                      <w:divsChild>
                                        <w:div w:id="1005858294">
                                          <w:marLeft w:val="0"/>
                                          <w:marRight w:val="0"/>
                                          <w:marTop w:val="0"/>
                                          <w:marBottom w:val="0"/>
                                          <w:divBdr>
                                            <w:top w:val="none" w:sz="0" w:space="0" w:color="auto"/>
                                            <w:left w:val="none" w:sz="0" w:space="0" w:color="auto"/>
                                            <w:bottom w:val="none" w:sz="0" w:space="0" w:color="auto"/>
                                            <w:right w:val="none" w:sz="0" w:space="0" w:color="auto"/>
                                          </w:divBdr>
                                          <w:divsChild>
                                            <w:div w:id="1277714710">
                                              <w:marLeft w:val="0"/>
                                              <w:marRight w:val="0"/>
                                              <w:marTop w:val="0"/>
                                              <w:marBottom w:val="0"/>
                                              <w:divBdr>
                                                <w:top w:val="none" w:sz="0" w:space="0" w:color="auto"/>
                                                <w:left w:val="none" w:sz="0" w:space="0" w:color="auto"/>
                                                <w:bottom w:val="none" w:sz="0" w:space="0" w:color="auto"/>
                                                <w:right w:val="none" w:sz="0" w:space="0" w:color="auto"/>
                                              </w:divBdr>
                                              <w:divsChild>
                                                <w:div w:id="532885970">
                                                  <w:marLeft w:val="0"/>
                                                  <w:marRight w:val="0"/>
                                                  <w:marTop w:val="0"/>
                                                  <w:marBottom w:val="0"/>
                                                  <w:divBdr>
                                                    <w:top w:val="none" w:sz="0" w:space="0" w:color="auto"/>
                                                    <w:left w:val="none" w:sz="0" w:space="0" w:color="auto"/>
                                                    <w:bottom w:val="none" w:sz="0" w:space="0" w:color="auto"/>
                                                    <w:right w:val="none" w:sz="0" w:space="0" w:color="auto"/>
                                                  </w:divBdr>
                                                  <w:divsChild>
                                                    <w:div w:id="1020353877">
                                                      <w:marLeft w:val="0"/>
                                                      <w:marRight w:val="0"/>
                                                      <w:marTop w:val="0"/>
                                                      <w:marBottom w:val="0"/>
                                                      <w:divBdr>
                                                        <w:top w:val="none" w:sz="0" w:space="0" w:color="auto"/>
                                                        <w:left w:val="none" w:sz="0" w:space="0" w:color="auto"/>
                                                        <w:bottom w:val="none" w:sz="0" w:space="0" w:color="auto"/>
                                                        <w:right w:val="none" w:sz="0" w:space="0" w:color="auto"/>
                                                      </w:divBdr>
                                                      <w:divsChild>
                                                        <w:div w:id="924411696">
                                                          <w:marLeft w:val="0"/>
                                                          <w:marRight w:val="0"/>
                                                          <w:marTop w:val="0"/>
                                                          <w:marBottom w:val="0"/>
                                                          <w:divBdr>
                                                            <w:top w:val="none" w:sz="0" w:space="0" w:color="auto"/>
                                                            <w:left w:val="none" w:sz="0" w:space="0" w:color="auto"/>
                                                            <w:bottom w:val="none" w:sz="0" w:space="0" w:color="auto"/>
                                                            <w:right w:val="none" w:sz="0" w:space="0" w:color="auto"/>
                                                          </w:divBdr>
                                                          <w:divsChild>
                                                            <w:div w:id="1976909736">
                                                              <w:marLeft w:val="0"/>
                                                              <w:marRight w:val="0"/>
                                                              <w:marTop w:val="0"/>
                                                              <w:marBottom w:val="0"/>
                                                              <w:divBdr>
                                                                <w:top w:val="none" w:sz="0" w:space="0" w:color="auto"/>
                                                                <w:left w:val="none" w:sz="0" w:space="0" w:color="auto"/>
                                                                <w:bottom w:val="none" w:sz="0" w:space="0" w:color="auto"/>
                                                                <w:right w:val="none" w:sz="0" w:space="0" w:color="auto"/>
                                                              </w:divBdr>
                                                              <w:divsChild>
                                                                <w:div w:id="34430979">
                                                                  <w:marLeft w:val="0"/>
                                                                  <w:marRight w:val="0"/>
                                                                  <w:marTop w:val="0"/>
                                                                  <w:marBottom w:val="0"/>
                                                                  <w:divBdr>
                                                                    <w:top w:val="none" w:sz="0" w:space="0" w:color="auto"/>
                                                                    <w:left w:val="none" w:sz="0" w:space="0" w:color="auto"/>
                                                                    <w:bottom w:val="none" w:sz="0" w:space="0" w:color="auto"/>
                                                                    <w:right w:val="none" w:sz="0" w:space="0" w:color="auto"/>
                                                                  </w:divBdr>
                                                                  <w:divsChild>
                                                                    <w:div w:id="1320186738">
                                                                      <w:marLeft w:val="0"/>
                                                                      <w:marRight w:val="0"/>
                                                                      <w:marTop w:val="0"/>
                                                                      <w:marBottom w:val="0"/>
                                                                      <w:divBdr>
                                                                        <w:top w:val="none" w:sz="0" w:space="0" w:color="auto"/>
                                                                        <w:left w:val="none" w:sz="0" w:space="0" w:color="auto"/>
                                                                        <w:bottom w:val="none" w:sz="0" w:space="0" w:color="auto"/>
                                                                        <w:right w:val="none" w:sz="0" w:space="0" w:color="auto"/>
                                                                      </w:divBdr>
                                                                      <w:divsChild>
                                                                        <w:div w:id="1180504664">
                                                                          <w:marLeft w:val="0"/>
                                                                          <w:marRight w:val="0"/>
                                                                          <w:marTop w:val="0"/>
                                                                          <w:marBottom w:val="0"/>
                                                                          <w:divBdr>
                                                                            <w:top w:val="none" w:sz="0" w:space="0" w:color="auto"/>
                                                                            <w:left w:val="none" w:sz="0" w:space="0" w:color="auto"/>
                                                                            <w:bottom w:val="none" w:sz="0" w:space="0" w:color="auto"/>
                                                                            <w:right w:val="none" w:sz="0" w:space="0" w:color="auto"/>
                                                                          </w:divBdr>
                                                                          <w:divsChild>
                                                                            <w:div w:id="1391921821">
                                                                              <w:marLeft w:val="0"/>
                                                                              <w:marRight w:val="0"/>
                                                                              <w:marTop w:val="0"/>
                                                                              <w:marBottom w:val="0"/>
                                                                              <w:divBdr>
                                                                                <w:top w:val="none" w:sz="0" w:space="0" w:color="auto"/>
                                                                                <w:left w:val="none" w:sz="0" w:space="0" w:color="auto"/>
                                                                                <w:bottom w:val="none" w:sz="0" w:space="0" w:color="auto"/>
                                                                                <w:right w:val="none" w:sz="0" w:space="0" w:color="auto"/>
                                                                              </w:divBdr>
                                                                              <w:divsChild>
                                                                                <w:div w:id="1510758395">
                                                                                  <w:marLeft w:val="0"/>
                                                                                  <w:marRight w:val="0"/>
                                                                                  <w:marTop w:val="0"/>
                                                                                  <w:marBottom w:val="0"/>
                                                                                  <w:divBdr>
                                                                                    <w:top w:val="none" w:sz="0" w:space="0" w:color="auto"/>
                                                                                    <w:left w:val="none" w:sz="0" w:space="0" w:color="auto"/>
                                                                                    <w:bottom w:val="none" w:sz="0" w:space="0" w:color="auto"/>
                                                                                    <w:right w:val="none" w:sz="0" w:space="0" w:color="auto"/>
                                                                                  </w:divBdr>
                                                                                  <w:divsChild>
                                                                                    <w:div w:id="244457877">
                                                                                      <w:marLeft w:val="0"/>
                                                                                      <w:marRight w:val="0"/>
                                                                                      <w:marTop w:val="0"/>
                                                                                      <w:marBottom w:val="0"/>
                                                                                      <w:divBdr>
                                                                                        <w:top w:val="none" w:sz="0" w:space="0" w:color="auto"/>
                                                                                        <w:left w:val="none" w:sz="0" w:space="0" w:color="auto"/>
                                                                                        <w:bottom w:val="none" w:sz="0" w:space="0" w:color="auto"/>
                                                                                        <w:right w:val="none" w:sz="0" w:space="0" w:color="auto"/>
                                                                                      </w:divBdr>
                                                                                      <w:divsChild>
                                                                                        <w:div w:id="1122189270">
                                                                                          <w:marLeft w:val="0"/>
                                                                                          <w:marRight w:val="0"/>
                                                                                          <w:marTop w:val="0"/>
                                                                                          <w:marBottom w:val="0"/>
                                                                                          <w:divBdr>
                                                                                            <w:top w:val="none" w:sz="0" w:space="0" w:color="auto"/>
                                                                                            <w:left w:val="none" w:sz="0" w:space="0" w:color="auto"/>
                                                                                            <w:bottom w:val="none" w:sz="0" w:space="0" w:color="auto"/>
                                                                                            <w:right w:val="none" w:sz="0" w:space="0" w:color="auto"/>
                                                                                          </w:divBdr>
                                                                                          <w:divsChild>
                                                                                            <w:div w:id="1421370653">
                                                                                              <w:marLeft w:val="0"/>
                                                                                              <w:marRight w:val="0"/>
                                                                                              <w:marTop w:val="0"/>
                                                                                              <w:marBottom w:val="0"/>
                                                                                              <w:divBdr>
                                                                                                <w:top w:val="none" w:sz="0" w:space="0" w:color="auto"/>
                                                                                                <w:left w:val="none" w:sz="0" w:space="0" w:color="auto"/>
                                                                                                <w:bottom w:val="none" w:sz="0" w:space="0" w:color="auto"/>
                                                                                                <w:right w:val="none" w:sz="0" w:space="0" w:color="auto"/>
                                                                                              </w:divBdr>
                                                                                              <w:divsChild>
                                                                                                <w:div w:id="1305353524">
                                                                                                  <w:marLeft w:val="0"/>
                                                                                                  <w:marRight w:val="0"/>
                                                                                                  <w:marTop w:val="0"/>
                                                                                                  <w:marBottom w:val="0"/>
                                                                                                  <w:divBdr>
                                                                                                    <w:top w:val="none" w:sz="0" w:space="0" w:color="auto"/>
                                                                                                    <w:left w:val="none" w:sz="0" w:space="0" w:color="auto"/>
                                                                                                    <w:bottom w:val="none" w:sz="0" w:space="0" w:color="auto"/>
                                                                                                    <w:right w:val="none" w:sz="0" w:space="0" w:color="auto"/>
                                                                                                  </w:divBdr>
                                                                                                  <w:divsChild>
                                                                                                    <w:div w:id="1024208664">
                                                                                                      <w:marLeft w:val="0"/>
                                                                                                      <w:marRight w:val="0"/>
                                                                                                      <w:marTop w:val="0"/>
                                                                                                      <w:marBottom w:val="0"/>
                                                                                                      <w:divBdr>
                                                                                                        <w:top w:val="none" w:sz="0" w:space="0" w:color="auto"/>
                                                                                                        <w:left w:val="none" w:sz="0" w:space="0" w:color="auto"/>
                                                                                                        <w:bottom w:val="none" w:sz="0" w:space="0" w:color="auto"/>
                                                                                                        <w:right w:val="none" w:sz="0" w:space="0" w:color="auto"/>
                                                                                                      </w:divBdr>
                                                                                                      <w:divsChild>
                                                                                                        <w:div w:id="649864597">
                                                                                                          <w:marLeft w:val="0"/>
                                                                                                          <w:marRight w:val="0"/>
                                                                                                          <w:marTop w:val="0"/>
                                                                                                          <w:marBottom w:val="0"/>
                                                                                                          <w:divBdr>
                                                                                                            <w:top w:val="none" w:sz="0" w:space="0" w:color="auto"/>
                                                                                                            <w:left w:val="none" w:sz="0" w:space="0" w:color="auto"/>
                                                                                                            <w:bottom w:val="none" w:sz="0" w:space="0" w:color="auto"/>
                                                                                                            <w:right w:val="none" w:sz="0" w:space="0" w:color="auto"/>
                                                                                                          </w:divBdr>
                                                                                                          <w:divsChild>
                                                                                                            <w:div w:id="516583473">
                                                                                                              <w:marLeft w:val="0"/>
                                                                                                              <w:marRight w:val="0"/>
                                                                                                              <w:marTop w:val="0"/>
                                                                                                              <w:marBottom w:val="0"/>
                                                                                                              <w:divBdr>
                                                                                                                <w:top w:val="none" w:sz="0" w:space="0" w:color="auto"/>
                                                                                                                <w:left w:val="none" w:sz="0" w:space="0" w:color="auto"/>
                                                                                                                <w:bottom w:val="none" w:sz="0" w:space="0" w:color="auto"/>
                                                                                                                <w:right w:val="none" w:sz="0" w:space="0" w:color="auto"/>
                                                                                                              </w:divBdr>
                                                                                                              <w:divsChild>
                                                                                                                <w:div w:id="2039309891">
                                                                                                                  <w:marLeft w:val="0"/>
                                                                                                                  <w:marRight w:val="0"/>
                                                                                                                  <w:marTop w:val="0"/>
                                                                                                                  <w:marBottom w:val="0"/>
                                                                                                                  <w:divBdr>
                                                                                                                    <w:top w:val="none" w:sz="0" w:space="0" w:color="auto"/>
                                                                                                                    <w:left w:val="none" w:sz="0" w:space="0" w:color="auto"/>
                                                                                                                    <w:bottom w:val="none" w:sz="0" w:space="0" w:color="auto"/>
                                                                                                                    <w:right w:val="none" w:sz="0" w:space="0" w:color="auto"/>
                                                                                                                  </w:divBdr>
                                                                                                                  <w:divsChild>
                                                                                                                    <w:div w:id="1531992837">
                                                                                                                      <w:marLeft w:val="0"/>
                                                                                                                      <w:marRight w:val="0"/>
                                                                                                                      <w:marTop w:val="0"/>
                                                                                                                      <w:marBottom w:val="0"/>
                                                                                                                      <w:divBdr>
                                                                                                                        <w:top w:val="none" w:sz="0" w:space="0" w:color="auto"/>
                                                                                                                        <w:left w:val="none" w:sz="0" w:space="0" w:color="auto"/>
                                                                                                                        <w:bottom w:val="none" w:sz="0" w:space="0" w:color="auto"/>
                                                                                                                        <w:right w:val="none" w:sz="0" w:space="0" w:color="auto"/>
                                                                                                                      </w:divBdr>
                                                                                                                    </w:div>
                                                                                                                  </w:divsChild>
                                                                                                                </w:div>
                                                                                                                <w:div w:id="1345594777">
                                                                                                                  <w:marLeft w:val="0"/>
                                                                                                                  <w:marRight w:val="0"/>
                                                                                                                  <w:marTop w:val="0"/>
                                                                                                                  <w:marBottom w:val="0"/>
                                                                                                                  <w:divBdr>
                                                                                                                    <w:top w:val="none" w:sz="0" w:space="0" w:color="auto"/>
                                                                                                                    <w:left w:val="none" w:sz="0" w:space="0" w:color="auto"/>
                                                                                                                    <w:bottom w:val="none" w:sz="0" w:space="0" w:color="auto"/>
                                                                                                                    <w:right w:val="none" w:sz="0" w:space="0" w:color="auto"/>
                                                                                                                  </w:divBdr>
                                                                                                                  <w:divsChild>
                                                                                                                    <w:div w:id="1172794531">
                                                                                                                      <w:marLeft w:val="0"/>
                                                                                                                      <w:marRight w:val="0"/>
                                                                                                                      <w:marTop w:val="0"/>
                                                                                                                      <w:marBottom w:val="0"/>
                                                                                                                      <w:divBdr>
                                                                                                                        <w:top w:val="none" w:sz="0" w:space="0" w:color="auto"/>
                                                                                                                        <w:left w:val="none" w:sz="0" w:space="0" w:color="auto"/>
                                                                                                                        <w:bottom w:val="none" w:sz="0" w:space="0" w:color="auto"/>
                                                                                                                        <w:right w:val="none" w:sz="0" w:space="0" w:color="auto"/>
                                                                                                                      </w:divBdr>
                                                                                                                    </w:div>
                                                                                                                  </w:divsChild>
                                                                                                                </w:div>
                                                                                                                <w:div w:id="1607737761">
                                                                                                                  <w:marLeft w:val="0"/>
                                                                                                                  <w:marRight w:val="0"/>
                                                                                                                  <w:marTop w:val="0"/>
                                                                                                                  <w:marBottom w:val="0"/>
                                                                                                                  <w:divBdr>
                                                                                                                    <w:top w:val="none" w:sz="0" w:space="0" w:color="auto"/>
                                                                                                                    <w:left w:val="none" w:sz="0" w:space="0" w:color="auto"/>
                                                                                                                    <w:bottom w:val="none" w:sz="0" w:space="0" w:color="auto"/>
                                                                                                                    <w:right w:val="none" w:sz="0" w:space="0" w:color="auto"/>
                                                                                                                  </w:divBdr>
                                                                                                                </w:div>
                                                                                                                <w:div w:id="2005468077">
                                                                                                                  <w:marLeft w:val="0"/>
                                                                                                                  <w:marRight w:val="0"/>
                                                                                                                  <w:marTop w:val="0"/>
                                                                                                                  <w:marBottom w:val="0"/>
                                                                                                                  <w:divBdr>
                                                                                                                    <w:top w:val="none" w:sz="0" w:space="0" w:color="auto"/>
                                                                                                                    <w:left w:val="none" w:sz="0" w:space="0" w:color="auto"/>
                                                                                                                    <w:bottom w:val="none" w:sz="0" w:space="0" w:color="auto"/>
                                                                                                                    <w:right w:val="none" w:sz="0" w:space="0" w:color="auto"/>
                                                                                                                  </w:divBdr>
                                                                                                                </w:div>
                                                                                                                <w:div w:id="2057463964">
                                                                                                                  <w:marLeft w:val="0"/>
                                                                                                                  <w:marRight w:val="0"/>
                                                                                                                  <w:marTop w:val="0"/>
                                                                                                                  <w:marBottom w:val="0"/>
                                                                                                                  <w:divBdr>
                                                                                                                    <w:top w:val="none" w:sz="0" w:space="0" w:color="auto"/>
                                                                                                                    <w:left w:val="none" w:sz="0" w:space="0" w:color="auto"/>
                                                                                                                    <w:bottom w:val="none" w:sz="0" w:space="0" w:color="auto"/>
                                                                                                                    <w:right w:val="none" w:sz="0" w:space="0" w:color="auto"/>
                                                                                                                  </w:divBdr>
                                                                                                                </w:div>
                                                                                                                <w:div w:id="1623000513">
                                                                                                                  <w:marLeft w:val="0"/>
                                                                                                                  <w:marRight w:val="0"/>
                                                                                                                  <w:marTop w:val="0"/>
                                                                                                                  <w:marBottom w:val="0"/>
                                                                                                                  <w:divBdr>
                                                                                                                    <w:top w:val="none" w:sz="0" w:space="0" w:color="auto"/>
                                                                                                                    <w:left w:val="none" w:sz="0" w:space="0" w:color="auto"/>
                                                                                                                    <w:bottom w:val="none" w:sz="0" w:space="0" w:color="auto"/>
                                                                                                                    <w:right w:val="none" w:sz="0" w:space="0" w:color="auto"/>
                                                                                                                  </w:divBdr>
                                                                                                                </w:div>
                                                                                                                <w:div w:id="1395928521">
                                                                                                                  <w:marLeft w:val="0"/>
                                                                                                                  <w:marRight w:val="0"/>
                                                                                                                  <w:marTop w:val="0"/>
                                                                                                                  <w:marBottom w:val="0"/>
                                                                                                                  <w:divBdr>
                                                                                                                    <w:top w:val="none" w:sz="0" w:space="0" w:color="auto"/>
                                                                                                                    <w:left w:val="none" w:sz="0" w:space="0" w:color="auto"/>
                                                                                                                    <w:bottom w:val="none" w:sz="0" w:space="0" w:color="auto"/>
                                                                                                                    <w:right w:val="none" w:sz="0" w:space="0" w:color="auto"/>
                                                                                                                  </w:divBdr>
                                                                                                                </w:div>
                                                                                                                <w:div w:id="1130829863">
                                                                                                                  <w:marLeft w:val="0"/>
                                                                                                                  <w:marRight w:val="0"/>
                                                                                                                  <w:marTop w:val="0"/>
                                                                                                                  <w:marBottom w:val="0"/>
                                                                                                                  <w:divBdr>
                                                                                                                    <w:top w:val="none" w:sz="0" w:space="0" w:color="auto"/>
                                                                                                                    <w:left w:val="none" w:sz="0" w:space="0" w:color="auto"/>
                                                                                                                    <w:bottom w:val="none" w:sz="0" w:space="0" w:color="auto"/>
                                                                                                                    <w:right w:val="none" w:sz="0" w:space="0" w:color="auto"/>
                                                                                                                  </w:divBdr>
                                                                                                                  <w:divsChild>
                                                                                                                    <w:div w:id="415981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730265">
                                                                                                          <w:marLeft w:val="0"/>
                                                                                                          <w:marRight w:val="0"/>
                                                                                                          <w:marTop w:val="0"/>
                                                                                                          <w:marBottom w:val="0"/>
                                                                                                          <w:divBdr>
                                                                                                            <w:top w:val="none" w:sz="0" w:space="0" w:color="auto"/>
                                                                                                            <w:left w:val="none" w:sz="0" w:space="0" w:color="auto"/>
                                                                                                            <w:bottom w:val="none" w:sz="0" w:space="0" w:color="auto"/>
                                                                                                            <w:right w:val="none" w:sz="0" w:space="0" w:color="auto"/>
                                                                                                          </w:divBdr>
                                                                                                          <w:divsChild>
                                                                                                            <w:div w:id="71439917">
                                                                                                              <w:marLeft w:val="0"/>
                                                                                                              <w:marRight w:val="0"/>
                                                                                                              <w:marTop w:val="0"/>
                                                                                                              <w:marBottom w:val="0"/>
                                                                                                              <w:divBdr>
                                                                                                                <w:top w:val="none" w:sz="0" w:space="0" w:color="auto"/>
                                                                                                                <w:left w:val="none" w:sz="0" w:space="0" w:color="auto"/>
                                                                                                                <w:bottom w:val="none" w:sz="0" w:space="0" w:color="auto"/>
                                                                                                                <w:right w:val="none" w:sz="0" w:space="0" w:color="auto"/>
                                                                                                              </w:divBdr>
                                                                                                              <w:divsChild>
                                                                                                                <w:div w:id="700087732">
                                                                                                                  <w:marLeft w:val="0"/>
                                                                                                                  <w:marRight w:val="0"/>
                                                                                                                  <w:marTop w:val="0"/>
                                                                                                                  <w:marBottom w:val="0"/>
                                                                                                                  <w:divBdr>
                                                                                                                    <w:top w:val="none" w:sz="0" w:space="0" w:color="auto"/>
                                                                                                                    <w:left w:val="none" w:sz="0" w:space="0" w:color="auto"/>
                                                                                                                    <w:bottom w:val="none" w:sz="0" w:space="0" w:color="auto"/>
                                                                                                                    <w:right w:val="none" w:sz="0" w:space="0" w:color="auto"/>
                                                                                                                  </w:divBdr>
                                                                                                                  <w:divsChild>
                                                                                                                    <w:div w:id="951477590">
                                                                                                                      <w:marLeft w:val="0"/>
                                                                                                                      <w:marRight w:val="0"/>
                                                                                                                      <w:marTop w:val="0"/>
                                                                                                                      <w:marBottom w:val="0"/>
                                                                                                                      <w:divBdr>
                                                                                                                        <w:top w:val="none" w:sz="0" w:space="0" w:color="auto"/>
                                                                                                                        <w:left w:val="none" w:sz="0" w:space="0" w:color="auto"/>
                                                                                                                        <w:bottom w:val="none" w:sz="0" w:space="0" w:color="auto"/>
                                                                                                                        <w:right w:val="none" w:sz="0" w:space="0" w:color="auto"/>
                                                                                                                      </w:divBdr>
                                                                                                                      <w:divsChild>
                                                                                                                        <w:div w:id="103575314">
                                                                                                                          <w:marLeft w:val="0"/>
                                                                                                                          <w:marRight w:val="0"/>
                                                                                                                          <w:marTop w:val="0"/>
                                                                                                                          <w:marBottom w:val="0"/>
                                                                                                                          <w:divBdr>
                                                                                                                            <w:top w:val="none" w:sz="0" w:space="0" w:color="auto"/>
                                                                                                                            <w:left w:val="none" w:sz="0" w:space="0" w:color="auto"/>
                                                                                                                            <w:bottom w:val="none" w:sz="0" w:space="0" w:color="auto"/>
                                                                                                                            <w:right w:val="none" w:sz="0" w:space="0" w:color="auto"/>
                                                                                                                          </w:divBdr>
                                                                                                                          <w:divsChild>
                                                                                                                            <w:div w:id="153035787">
                                                                                                                              <w:marLeft w:val="0"/>
                                                                                                                              <w:marRight w:val="0"/>
                                                                                                                              <w:marTop w:val="0"/>
                                                                                                                              <w:marBottom w:val="0"/>
                                                                                                                              <w:divBdr>
                                                                                                                                <w:top w:val="none" w:sz="0" w:space="0" w:color="auto"/>
                                                                                                                                <w:left w:val="none" w:sz="0" w:space="0" w:color="auto"/>
                                                                                                                                <w:bottom w:val="none" w:sz="0" w:space="0" w:color="auto"/>
                                                                                                                                <w:right w:val="none" w:sz="0" w:space="0" w:color="auto"/>
                                                                                                                              </w:divBdr>
                                                                                                                              <w:divsChild>
                                                                                                                                <w:div w:id="1159271636">
                                                                                                                                  <w:marLeft w:val="0"/>
                                                                                                                                  <w:marRight w:val="0"/>
                                                                                                                                  <w:marTop w:val="0"/>
                                                                                                                                  <w:marBottom w:val="0"/>
                                                                                                                                  <w:divBdr>
                                                                                                                                    <w:top w:val="none" w:sz="0" w:space="0" w:color="auto"/>
                                                                                                                                    <w:left w:val="none" w:sz="0" w:space="0" w:color="auto"/>
                                                                                                                                    <w:bottom w:val="none" w:sz="0" w:space="0" w:color="auto"/>
                                                                                                                                    <w:right w:val="none" w:sz="0" w:space="0" w:color="auto"/>
                                                                                                                                  </w:divBdr>
                                                                                                                                  <w:divsChild>
                                                                                                                                    <w:div w:id="366294298">
                                                                                                                                      <w:marLeft w:val="0"/>
                                                                                                                                      <w:marRight w:val="0"/>
                                                                                                                                      <w:marTop w:val="0"/>
                                                                                                                                      <w:marBottom w:val="0"/>
                                                                                                                                      <w:divBdr>
                                                                                                                                        <w:top w:val="none" w:sz="0" w:space="0" w:color="auto"/>
                                                                                                                                        <w:left w:val="none" w:sz="0" w:space="0" w:color="auto"/>
                                                                                                                                        <w:bottom w:val="none" w:sz="0" w:space="0" w:color="auto"/>
                                                                                                                                        <w:right w:val="none" w:sz="0" w:space="0" w:color="auto"/>
                                                                                                                                      </w:divBdr>
                                                                                                                                      <w:divsChild>
                                                                                                                                        <w:div w:id="1008293247">
                                                                                                                                          <w:marLeft w:val="0"/>
                                                                                                                                          <w:marRight w:val="0"/>
                                                                                                                                          <w:marTop w:val="0"/>
                                                                                                                                          <w:marBottom w:val="60"/>
                                                                                                                                          <w:divBdr>
                                                                                                                                            <w:top w:val="none" w:sz="0" w:space="0" w:color="auto"/>
                                                                                                                                            <w:left w:val="none" w:sz="0" w:space="0" w:color="auto"/>
                                                                                                                                            <w:bottom w:val="none" w:sz="0" w:space="0" w:color="auto"/>
                                                                                                                                            <w:right w:val="none" w:sz="0" w:space="0" w:color="auto"/>
                                                                                                                                          </w:divBdr>
                                                                                                                                        </w:div>
                                                                                                                                        <w:div w:id="1008869659">
                                                                                                                                          <w:marLeft w:val="0"/>
                                                                                                                                          <w:marRight w:val="0"/>
                                                                                                                                          <w:marTop w:val="100"/>
                                                                                                                                          <w:marBottom w:val="0"/>
                                                                                                                                          <w:divBdr>
                                                                                                                                            <w:top w:val="none" w:sz="0" w:space="0" w:color="auto"/>
                                                                                                                                            <w:left w:val="none" w:sz="0" w:space="0" w:color="auto"/>
                                                                                                                                            <w:bottom w:val="none" w:sz="0" w:space="0" w:color="auto"/>
                                                                                                                                            <w:right w:val="none" w:sz="0" w:space="0" w:color="auto"/>
                                                                                                                                          </w:divBdr>
                                                                                                                                          <w:divsChild>
                                                                                                                                            <w:div w:id="1675304330">
                                                                                                                                              <w:marLeft w:val="0"/>
                                                                                                                                              <w:marRight w:val="0"/>
                                                                                                                                              <w:marTop w:val="0"/>
                                                                                                                                              <w:marBottom w:val="0"/>
                                                                                                                                              <w:divBdr>
                                                                                                                                                <w:top w:val="none" w:sz="0" w:space="0" w:color="auto"/>
                                                                                                                                                <w:left w:val="none" w:sz="0" w:space="0" w:color="auto"/>
                                                                                                                                                <w:bottom w:val="none" w:sz="0" w:space="0" w:color="auto"/>
                                                                                                                                                <w:right w:val="none" w:sz="0" w:space="0" w:color="auto"/>
                                                                                                                                              </w:divBdr>
                                                                                                                                              <w:divsChild>
                                                                                                                                                <w:div w:id="460684302">
                                                                                                                                                  <w:marLeft w:val="0"/>
                                                                                                                                                  <w:marRight w:val="0"/>
                                                                                                                                                  <w:marTop w:val="0"/>
                                                                                                                                                  <w:marBottom w:val="0"/>
                                                                                                                                                  <w:divBdr>
                                                                                                                                                    <w:top w:val="none" w:sz="0" w:space="0" w:color="auto"/>
                                                                                                                                                    <w:left w:val="none" w:sz="0" w:space="0" w:color="auto"/>
                                                                                                                                                    <w:bottom w:val="none" w:sz="0" w:space="0" w:color="auto"/>
                                                                                                                                                    <w:right w:val="none" w:sz="0" w:space="0" w:color="auto"/>
                                                                                                                                                  </w:divBdr>
                                                                                                                                                </w:div>
                                                                                                                                              </w:divsChild>
                                                                                                                                            </w:div>
                                                                                                                                            <w:div w:id="1221556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7688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499582">
                                                                                                                              <w:marLeft w:val="0"/>
                                                                                                                              <w:marRight w:val="0"/>
                                                                                                                              <w:marTop w:val="0"/>
                                                                                                                              <w:marBottom w:val="0"/>
                                                                                                                              <w:divBdr>
                                                                                                                                <w:top w:val="none" w:sz="0" w:space="0" w:color="auto"/>
                                                                                                                                <w:left w:val="none" w:sz="0" w:space="0" w:color="auto"/>
                                                                                                                                <w:bottom w:val="none" w:sz="0" w:space="0" w:color="auto"/>
                                                                                                                                <w:right w:val="none" w:sz="0" w:space="0" w:color="auto"/>
                                                                                                                              </w:divBdr>
                                                                                                                              <w:divsChild>
                                                                                                                                <w:div w:id="1778984900">
                                                                                                                                  <w:marLeft w:val="0"/>
                                                                                                                                  <w:marRight w:val="0"/>
                                                                                                                                  <w:marTop w:val="0"/>
                                                                                                                                  <w:marBottom w:val="0"/>
                                                                                                                                  <w:divBdr>
                                                                                                                                    <w:top w:val="none" w:sz="0" w:space="0" w:color="auto"/>
                                                                                                                                    <w:left w:val="none" w:sz="0" w:space="0" w:color="auto"/>
                                                                                                                                    <w:bottom w:val="none" w:sz="0" w:space="0" w:color="auto"/>
                                                                                                                                    <w:right w:val="none" w:sz="0" w:space="0" w:color="auto"/>
                                                                                                                                  </w:divBdr>
                                                                                                                                  <w:divsChild>
                                                                                                                                    <w:div w:id="950473640">
                                                                                                                                      <w:marLeft w:val="0"/>
                                                                                                                                      <w:marRight w:val="0"/>
                                                                                                                                      <w:marTop w:val="0"/>
                                                                                                                                      <w:marBottom w:val="0"/>
                                                                                                                                      <w:divBdr>
                                                                                                                                        <w:top w:val="none" w:sz="0" w:space="0" w:color="auto"/>
                                                                                                                                        <w:left w:val="none" w:sz="0" w:space="0" w:color="auto"/>
                                                                                                                                        <w:bottom w:val="none" w:sz="0" w:space="0" w:color="auto"/>
                                                                                                                                        <w:right w:val="none" w:sz="0" w:space="0" w:color="auto"/>
                                                                                                                                      </w:divBdr>
                                                                                                                                      <w:divsChild>
                                                                                                                                        <w:div w:id="1440296404">
                                                                                                                                          <w:marLeft w:val="0"/>
                                                                                                                                          <w:marRight w:val="0"/>
                                                                                                                                          <w:marTop w:val="0"/>
                                                                                                                                          <w:marBottom w:val="60"/>
                                                                                                                                          <w:divBdr>
                                                                                                                                            <w:top w:val="none" w:sz="0" w:space="0" w:color="auto"/>
                                                                                                                                            <w:left w:val="none" w:sz="0" w:space="0" w:color="auto"/>
                                                                                                                                            <w:bottom w:val="none" w:sz="0" w:space="0" w:color="auto"/>
                                                                                                                                            <w:right w:val="none" w:sz="0" w:space="0" w:color="auto"/>
                                                                                                                                          </w:divBdr>
                                                                                                                                        </w:div>
                                                                                                                                        <w:div w:id="909390112">
                                                                                                                                          <w:marLeft w:val="0"/>
                                                                                                                                          <w:marRight w:val="0"/>
                                                                                                                                          <w:marTop w:val="100"/>
                                                                                                                                          <w:marBottom w:val="0"/>
                                                                                                                                          <w:divBdr>
                                                                                                                                            <w:top w:val="none" w:sz="0" w:space="0" w:color="auto"/>
                                                                                                                                            <w:left w:val="none" w:sz="0" w:space="0" w:color="auto"/>
                                                                                                                                            <w:bottom w:val="none" w:sz="0" w:space="0" w:color="auto"/>
                                                                                                                                            <w:right w:val="none" w:sz="0" w:space="0" w:color="auto"/>
                                                                                                                                          </w:divBdr>
                                                                                                                                          <w:divsChild>
                                                                                                                                            <w:div w:id="477117610">
                                                                                                                                              <w:marLeft w:val="0"/>
                                                                                                                                              <w:marRight w:val="0"/>
                                                                                                                                              <w:marTop w:val="0"/>
                                                                                                                                              <w:marBottom w:val="0"/>
                                                                                                                                              <w:divBdr>
                                                                                                                                                <w:top w:val="none" w:sz="0" w:space="0" w:color="auto"/>
                                                                                                                                                <w:left w:val="none" w:sz="0" w:space="0" w:color="auto"/>
                                                                                                                                                <w:bottom w:val="none" w:sz="0" w:space="0" w:color="auto"/>
                                                                                                                                                <w:right w:val="none" w:sz="0" w:space="0" w:color="auto"/>
                                                                                                                                              </w:divBdr>
                                                                                                                                              <w:divsChild>
                                                                                                                                                <w:div w:id="562721053">
                                                                                                                                                  <w:marLeft w:val="0"/>
                                                                                                                                                  <w:marRight w:val="0"/>
                                                                                                                                                  <w:marTop w:val="0"/>
                                                                                                                                                  <w:marBottom w:val="0"/>
                                                                                                                                                  <w:divBdr>
                                                                                                                                                    <w:top w:val="none" w:sz="0" w:space="0" w:color="auto"/>
                                                                                                                                                    <w:left w:val="none" w:sz="0" w:space="0" w:color="auto"/>
                                                                                                                                                    <w:bottom w:val="none" w:sz="0" w:space="0" w:color="auto"/>
                                                                                                                                                    <w:right w:val="none" w:sz="0" w:space="0" w:color="auto"/>
                                                                                                                                                  </w:divBdr>
                                                                                                                                                </w:div>
                                                                                                                                              </w:divsChild>
                                                                                                                                            </w:div>
                                                                                                                                            <w:div w:id="186262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090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933370">
                                                                                                                              <w:marLeft w:val="0"/>
                                                                                                                              <w:marRight w:val="0"/>
                                                                                                                              <w:marTop w:val="0"/>
                                                                                                                              <w:marBottom w:val="0"/>
                                                                                                                              <w:divBdr>
                                                                                                                                <w:top w:val="none" w:sz="0" w:space="0" w:color="auto"/>
                                                                                                                                <w:left w:val="none" w:sz="0" w:space="0" w:color="auto"/>
                                                                                                                                <w:bottom w:val="none" w:sz="0" w:space="0" w:color="auto"/>
                                                                                                                                <w:right w:val="none" w:sz="0" w:space="0" w:color="auto"/>
                                                                                                                              </w:divBdr>
                                                                                                                              <w:divsChild>
                                                                                                                                <w:div w:id="1115444498">
                                                                                                                                  <w:marLeft w:val="0"/>
                                                                                                                                  <w:marRight w:val="0"/>
                                                                                                                                  <w:marTop w:val="0"/>
                                                                                                                                  <w:marBottom w:val="0"/>
                                                                                                                                  <w:divBdr>
                                                                                                                                    <w:top w:val="none" w:sz="0" w:space="0" w:color="auto"/>
                                                                                                                                    <w:left w:val="none" w:sz="0" w:space="0" w:color="auto"/>
                                                                                                                                    <w:bottom w:val="none" w:sz="0" w:space="0" w:color="auto"/>
                                                                                                                                    <w:right w:val="none" w:sz="0" w:space="0" w:color="auto"/>
                                                                                                                                  </w:divBdr>
                                                                                                                                  <w:divsChild>
                                                                                                                                    <w:div w:id="2014137491">
                                                                                                                                      <w:marLeft w:val="0"/>
                                                                                                                                      <w:marRight w:val="0"/>
                                                                                                                                      <w:marTop w:val="0"/>
                                                                                                                                      <w:marBottom w:val="0"/>
                                                                                                                                      <w:divBdr>
                                                                                                                                        <w:top w:val="none" w:sz="0" w:space="0" w:color="auto"/>
                                                                                                                                        <w:left w:val="none" w:sz="0" w:space="0" w:color="auto"/>
                                                                                                                                        <w:bottom w:val="none" w:sz="0" w:space="0" w:color="auto"/>
                                                                                                                                        <w:right w:val="none" w:sz="0" w:space="0" w:color="auto"/>
                                                                                                                                      </w:divBdr>
                                                                                                                                      <w:divsChild>
                                                                                                                                        <w:div w:id="353464637">
                                                                                                                                          <w:marLeft w:val="0"/>
                                                                                                                                          <w:marRight w:val="0"/>
                                                                                                                                          <w:marTop w:val="0"/>
                                                                                                                                          <w:marBottom w:val="60"/>
                                                                                                                                          <w:divBdr>
                                                                                                                                            <w:top w:val="none" w:sz="0" w:space="0" w:color="auto"/>
                                                                                                                                            <w:left w:val="none" w:sz="0" w:space="0" w:color="auto"/>
                                                                                                                                            <w:bottom w:val="none" w:sz="0" w:space="0" w:color="auto"/>
                                                                                                                                            <w:right w:val="none" w:sz="0" w:space="0" w:color="auto"/>
                                                                                                                                          </w:divBdr>
                                                                                                                                        </w:div>
                                                                                                                                        <w:div w:id="1377974356">
                                                                                                                                          <w:marLeft w:val="0"/>
                                                                                                                                          <w:marRight w:val="0"/>
                                                                                                                                          <w:marTop w:val="100"/>
                                                                                                                                          <w:marBottom w:val="0"/>
                                                                                                                                          <w:divBdr>
                                                                                                                                            <w:top w:val="none" w:sz="0" w:space="0" w:color="auto"/>
                                                                                                                                            <w:left w:val="none" w:sz="0" w:space="0" w:color="auto"/>
                                                                                                                                            <w:bottom w:val="none" w:sz="0" w:space="0" w:color="auto"/>
                                                                                                                                            <w:right w:val="none" w:sz="0" w:space="0" w:color="auto"/>
                                                                                                                                          </w:divBdr>
                                                                                                                                          <w:divsChild>
                                                                                                                                            <w:div w:id="178814249">
                                                                                                                                              <w:marLeft w:val="0"/>
                                                                                                                                              <w:marRight w:val="0"/>
                                                                                                                                              <w:marTop w:val="0"/>
                                                                                                                                              <w:marBottom w:val="0"/>
                                                                                                                                              <w:divBdr>
                                                                                                                                                <w:top w:val="none" w:sz="0" w:space="0" w:color="auto"/>
                                                                                                                                                <w:left w:val="none" w:sz="0" w:space="0" w:color="auto"/>
                                                                                                                                                <w:bottom w:val="none" w:sz="0" w:space="0" w:color="auto"/>
                                                                                                                                                <w:right w:val="none" w:sz="0" w:space="0" w:color="auto"/>
                                                                                                                                              </w:divBdr>
                                                                                                                                              <w:divsChild>
                                                                                                                                                <w:div w:id="1412393364">
                                                                                                                                                  <w:marLeft w:val="0"/>
                                                                                                                                                  <w:marRight w:val="0"/>
                                                                                                                                                  <w:marTop w:val="0"/>
                                                                                                                                                  <w:marBottom w:val="0"/>
                                                                                                                                                  <w:divBdr>
                                                                                                                                                    <w:top w:val="none" w:sz="0" w:space="0" w:color="auto"/>
                                                                                                                                                    <w:left w:val="none" w:sz="0" w:space="0" w:color="auto"/>
                                                                                                                                                    <w:bottom w:val="none" w:sz="0" w:space="0" w:color="auto"/>
                                                                                                                                                    <w:right w:val="none" w:sz="0" w:space="0" w:color="auto"/>
                                                                                                                                                  </w:divBdr>
                                                                                                                                                </w:div>
                                                                                                                                              </w:divsChild>
                                                                                                                                            </w:div>
                                                                                                                                            <w:div w:id="107697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2615491">
                                                                                                                              <w:marLeft w:val="0"/>
                                                                                                                              <w:marRight w:val="0"/>
                                                                                                                              <w:marTop w:val="0"/>
                                                                                                                              <w:marBottom w:val="0"/>
                                                                                                                              <w:divBdr>
                                                                                                                                <w:top w:val="none" w:sz="0" w:space="0" w:color="auto"/>
                                                                                                                                <w:left w:val="none" w:sz="0" w:space="0" w:color="auto"/>
                                                                                                                                <w:bottom w:val="none" w:sz="0" w:space="0" w:color="auto"/>
                                                                                                                                <w:right w:val="none" w:sz="0" w:space="0" w:color="auto"/>
                                                                                                                              </w:divBdr>
                                                                                                                              <w:divsChild>
                                                                                                                                <w:div w:id="1389911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05378574">
      <w:bodyDiv w:val="1"/>
      <w:marLeft w:val="0"/>
      <w:marRight w:val="0"/>
      <w:marTop w:val="0"/>
      <w:marBottom w:val="0"/>
      <w:divBdr>
        <w:top w:val="none" w:sz="0" w:space="0" w:color="auto"/>
        <w:left w:val="none" w:sz="0" w:space="0" w:color="auto"/>
        <w:bottom w:val="none" w:sz="0" w:space="0" w:color="auto"/>
        <w:right w:val="none" w:sz="0" w:space="0" w:color="auto"/>
      </w:divBdr>
    </w:div>
    <w:div w:id="1618246544">
      <w:bodyDiv w:val="1"/>
      <w:marLeft w:val="0"/>
      <w:marRight w:val="0"/>
      <w:marTop w:val="0"/>
      <w:marBottom w:val="0"/>
      <w:divBdr>
        <w:top w:val="none" w:sz="0" w:space="0" w:color="auto"/>
        <w:left w:val="none" w:sz="0" w:space="0" w:color="auto"/>
        <w:bottom w:val="none" w:sz="0" w:space="0" w:color="auto"/>
        <w:right w:val="none" w:sz="0" w:space="0" w:color="auto"/>
      </w:divBdr>
    </w:div>
    <w:div w:id="1660040432">
      <w:bodyDiv w:val="1"/>
      <w:marLeft w:val="0"/>
      <w:marRight w:val="0"/>
      <w:marTop w:val="0"/>
      <w:marBottom w:val="0"/>
      <w:divBdr>
        <w:top w:val="none" w:sz="0" w:space="0" w:color="auto"/>
        <w:left w:val="none" w:sz="0" w:space="0" w:color="auto"/>
        <w:bottom w:val="none" w:sz="0" w:space="0" w:color="auto"/>
        <w:right w:val="none" w:sz="0" w:space="0" w:color="auto"/>
      </w:divBdr>
    </w:div>
    <w:div w:id="1661500631">
      <w:bodyDiv w:val="1"/>
      <w:marLeft w:val="0"/>
      <w:marRight w:val="0"/>
      <w:marTop w:val="0"/>
      <w:marBottom w:val="0"/>
      <w:divBdr>
        <w:top w:val="none" w:sz="0" w:space="0" w:color="auto"/>
        <w:left w:val="none" w:sz="0" w:space="0" w:color="auto"/>
        <w:bottom w:val="none" w:sz="0" w:space="0" w:color="auto"/>
        <w:right w:val="none" w:sz="0" w:space="0" w:color="auto"/>
      </w:divBdr>
    </w:div>
    <w:div w:id="1725984967">
      <w:bodyDiv w:val="1"/>
      <w:marLeft w:val="0"/>
      <w:marRight w:val="0"/>
      <w:marTop w:val="0"/>
      <w:marBottom w:val="0"/>
      <w:divBdr>
        <w:top w:val="none" w:sz="0" w:space="0" w:color="auto"/>
        <w:left w:val="none" w:sz="0" w:space="0" w:color="auto"/>
        <w:bottom w:val="none" w:sz="0" w:space="0" w:color="auto"/>
        <w:right w:val="none" w:sz="0" w:space="0" w:color="auto"/>
      </w:divBdr>
      <w:divsChild>
        <w:div w:id="770709835">
          <w:marLeft w:val="0"/>
          <w:marRight w:val="0"/>
          <w:marTop w:val="0"/>
          <w:marBottom w:val="0"/>
          <w:divBdr>
            <w:top w:val="none" w:sz="0" w:space="0" w:color="auto"/>
            <w:left w:val="none" w:sz="0" w:space="0" w:color="auto"/>
            <w:bottom w:val="none" w:sz="0" w:space="0" w:color="auto"/>
            <w:right w:val="none" w:sz="0" w:space="0" w:color="auto"/>
          </w:divBdr>
          <w:divsChild>
            <w:div w:id="1156608890">
              <w:marLeft w:val="0"/>
              <w:marRight w:val="0"/>
              <w:marTop w:val="0"/>
              <w:marBottom w:val="0"/>
              <w:divBdr>
                <w:top w:val="none" w:sz="0" w:space="0" w:color="auto"/>
                <w:left w:val="none" w:sz="0" w:space="0" w:color="auto"/>
                <w:bottom w:val="none" w:sz="0" w:space="0" w:color="auto"/>
                <w:right w:val="none" w:sz="0" w:space="0" w:color="auto"/>
              </w:divBdr>
              <w:divsChild>
                <w:div w:id="1496727211">
                  <w:marLeft w:val="0"/>
                  <w:marRight w:val="0"/>
                  <w:marTop w:val="0"/>
                  <w:marBottom w:val="0"/>
                  <w:divBdr>
                    <w:top w:val="none" w:sz="0" w:space="0" w:color="auto"/>
                    <w:left w:val="none" w:sz="0" w:space="0" w:color="auto"/>
                    <w:bottom w:val="none" w:sz="0" w:space="0" w:color="auto"/>
                    <w:right w:val="none" w:sz="0" w:space="0" w:color="auto"/>
                  </w:divBdr>
                  <w:divsChild>
                    <w:div w:id="1480415524">
                      <w:marLeft w:val="0"/>
                      <w:marRight w:val="0"/>
                      <w:marTop w:val="0"/>
                      <w:marBottom w:val="0"/>
                      <w:divBdr>
                        <w:top w:val="none" w:sz="0" w:space="0" w:color="auto"/>
                        <w:left w:val="none" w:sz="0" w:space="0" w:color="auto"/>
                        <w:bottom w:val="none" w:sz="0" w:space="0" w:color="auto"/>
                        <w:right w:val="none" w:sz="0" w:space="0" w:color="auto"/>
                      </w:divBdr>
                      <w:divsChild>
                        <w:div w:id="515075612">
                          <w:marLeft w:val="0"/>
                          <w:marRight w:val="0"/>
                          <w:marTop w:val="0"/>
                          <w:marBottom w:val="0"/>
                          <w:divBdr>
                            <w:top w:val="none" w:sz="0" w:space="0" w:color="auto"/>
                            <w:left w:val="none" w:sz="0" w:space="0" w:color="auto"/>
                            <w:bottom w:val="none" w:sz="0" w:space="0" w:color="auto"/>
                            <w:right w:val="none" w:sz="0" w:space="0" w:color="auto"/>
                          </w:divBdr>
                          <w:divsChild>
                            <w:div w:id="1682312324">
                              <w:marLeft w:val="0"/>
                              <w:marRight w:val="0"/>
                              <w:marTop w:val="0"/>
                              <w:marBottom w:val="0"/>
                              <w:divBdr>
                                <w:top w:val="none" w:sz="0" w:space="0" w:color="auto"/>
                                <w:left w:val="none" w:sz="0" w:space="0" w:color="auto"/>
                                <w:bottom w:val="none" w:sz="0" w:space="0" w:color="auto"/>
                                <w:right w:val="none" w:sz="0" w:space="0" w:color="auto"/>
                              </w:divBdr>
                              <w:divsChild>
                                <w:div w:id="689643972">
                                  <w:marLeft w:val="0"/>
                                  <w:marRight w:val="0"/>
                                  <w:marTop w:val="0"/>
                                  <w:marBottom w:val="0"/>
                                  <w:divBdr>
                                    <w:top w:val="none" w:sz="0" w:space="0" w:color="auto"/>
                                    <w:left w:val="none" w:sz="0" w:space="0" w:color="auto"/>
                                    <w:bottom w:val="none" w:sz="0" w:space="0" w:color="auto"/>
                                    <w:right w:val="none" w:sz="0" w:space="0" w:color="auto"/>
                                  </w:divBdr>
                                  <w:divsChild>
                                    <w:div w:id="1144544744">
                                      <w:marLeft w:val="0"/>
                                      <w:marRight w:val="0"/>
                                      <w:marTop w:val="0"/>
                                      <w:marBottom w:val="0"/>
                                      <w:divBdr>
                                        <w:top w:val="none" w:sz="0" w:space="0" w:color="auto"/>
                                        <w:left w:val="none" w:sz="0" w:space="0" w:color="auto"/>
                                        <w:bottom w:val="none" w:sz="0" w:space="0" w:color="auto"/>
                                        <w:right w:val="none" w:sz="0" w:space="0" w:color="auto"/>
                                      </w:divBdr>
                                      <w:divsChild>
                                        <w:div w:id="1139423211">
                                          <w:marLeft w:val="0"/>
                                          <w:marRight w:val="0"/>
                                          <w:marTop w:val="0"/>
                                          <w:marBottom w:val="0"/>
                                          <w:divBdr>
                                            <w:top w:val="none" w:sz="0" w:space="0" w:color="auto"/>
                                            <w:left w:val="none" w:sz="0" w:space="0" w:color="auto"/>
                                            <w:bottom w:val="none" w:sz="0" w:space="0" w:color="auto"/>
                                            <w:right w:val="none" w:sz="0" w:space="0" w:color="auto"/>
                                          </w:divBdr>
                                          <w:divsChild>
                                            <w:div w:id="946037475">
                                              <w:marLeft w:val="0"/>
                                              <w:marRight w:val="0"/>
                                              <w:marTop w:val="0"/>
                                              <w:marBottom w:val="0"/>
                                              <w:divBdr>
                                                <w:top w:val="none" w:sz="0" w:space="0" w:color="auto"/>
                                                <w:left w:val="none" w:sz="0" w:space="0" w:color="auto"/>
                                                <w:bottom w:val="none" w:sz="0" w:space="0" w:color="auto"/>
                                                <w:right w:val="none" w:sz="0" w:space="0" w:color="auto"/>
                                              </w:divBdr>
                                              <w:divsChild>
                                                <w:div w:id="1588030283">
                                                  <w:marLeft w:val="0"/>
                                                  <w:marRight w:val="0"/>
                                                  <w:marTop w:val="0"/>
                                                  <w:marBottom w:val="0"/>
                                                  <w:divBdr>
                                                    <w:top w:val="none" w:sz="0" w:space="0" w:color="auto"/>
                                                    <w:left w:val="none" w:sz="0" w:space="0" w:color="auto"/>
                                                    <w:bottom w:val="none" w:sz="0" w:space="0" w:color="auto"/>
                                                    <w:right w:val="none" w:sz="0" w:space="0" w:color="auto"/>
                                                  </w:divBdr>
                                                  <w:divsChild>
                                                    <w:div w:id="1674063060">
                                                      <w:marLeft w:val="0"/>
                                                      <w:marRight w:val="0"/>
                                                      <w:marTop w:val="0"/>
                                                      <w:marBottom w:val="0"/>
                                                      <w:divBdr>
                                                        <w:top w:val="none" w:sz="0" w:space="0" w:color="auto"/>
                                                        <w:left w:val="none" w:sz="0" w:space="0" w:color="auto"/>
                                                        <w:bottom w:val="none" w:sz="0" w:space="0" w:color="auto"/>
                                                        <w:right w:val="none" w:sz="0" w:space="0" w:color="auto"/>
                                                      </w:divBdr>
                                                      <w:divsChild>
                                                        <w:div w:id="1388992270">
                                                          <w:marLeft w:val="0"/>
                                                          <w:marRight w:val="0"/>
                                                          <w:marTop w:val="0"/>
                                                          <w:marBottom w:val="0"/>
                                                          <w:divBdr>
                                                            <w:top w:val="none" w:sz="0" w:space="0" w:color="auto"/>
                                                            <w:left w:val="none" w:sz="0" w:space="0" w:color="auto"/>
                                                            <w:bottom w:val="none" w:sz="0" w:space="0" w:color="auto"/>
                                                            <w:right w:val="none" w:sz="0" w:space="0" w:color="auto"/>
                                                          </w:divBdr>
                                                          <w:divsChild>
                                                            <w:div w:id="1473525986">
                                                              <w:marLeft w:val="0"/>
                                                              <w:marRight w:val="0"/>
                                                              <w:marTop w:val="0"/>
                                                              <w:marBottom w:val="0"/>
                                                              <w:divBdr>
                                                                <w:top w:val="none" w:sz="0" w:space="0" w:color="auto"/>
                                                                <w:left w:val="none" w:sz="0" w:space="0" w:color="auto"/>
                                                                <w:bottom w:val="none" w:sz="0" w:space="0" w:color="auto"/>
                                                                <w:right w:val="none" w:sz="0" w:space="0" w:color="auto"/>
                                                              </w:divBdr>
                                                              <w:divsChild>
                                                                <w:div w:id="1224220663">
                                                                  <w:marLeft w:val="0"/>
                                                                  <w:marRight w:val="0"/>
                                                                  <w:marTop w:val="0"/>
                                                                  <w:marBottom w:val="0"/>
                                                                  <w:divBdr>
                                                                    <w:top w:val="none" w:sz="0" w:space="0" w:color="auto"/>
                                                                    <w:left w:val="none" w:sz="0" w:space="0" w:color="auto"/>
                                                                    <w:bottom w:val="none" w:sz="0" w:space="0" w:color="auto"/>
                                                                    <w:right w:val="none" w:sz="0" w:space="0" w:color="auto"/>
                                                                  </w:divBdr>
                                                                  <w:divsChild>
                                                                    <w:div w:id="76054382">
                                                                      <w:marLeft w:val="0"/>
                                                                      <w:marRight w:val="0"/>
                                                                      <w:marTop w:val="0"/>
                                                                      <w:marBottom w:val="0"/>
                                                                      <w:divBdr>
                                                                        <w:top w:val="none" w:sz="0" w:space="0" w:color="auto"/>
                                                                        <w:left w:val="none" w:sz="0" w:space="0" w:color="auto"/>
                                                                        <w:bottom w:val="none" w:sz="0" w:space="0" w:color="auto"/>
                                                                        <w:right w:val="none" w:sz="0" w:space="0" w:color="auto"/>
                                                                      </w:divBdr>
                                                                      <w:divsChild>
                                                                        <w:div w:id="154953532">
                                                                          <w:marLeft w:val="0"/>
                                                                          <w:marRight w:val="0"/>
                                                                          <w:marTop w:val="0"/>
                                                                          <w:marBottom w:val="0"/>
                                                                          <w:divBdr>
                                                                            <w:top w:val="none" w:sz="0" w:space="0" w:color="auto"/>
                                                                            <w:left w:val="none" w:sz="0" w:space="0" w:color="auto"/>
                                                                            <w:bottom w:val="none" w:sz="0" w:space="0" w:color="auto"/>
                                                                            <w:right w:val="none" w:sz="0" w:space="0" w:color="auto"/>
                                                                          </w:divBdr>
                                                                          <w:divsChild>
                                                                            <w:div w:id="1662999021">
                                                                              <w:marLeft w:val="0"/>
                                                                              <w:marRight w:val="0"/>
                                                                              <w:marTop w:val="0"/>
                                                                              <w:marBottom w:val="0"/>
                                                                              <w:divBdr>
                                                                                <w:top w:val="none" w:sz="0" w:space="0" w:color="auto"/>
                                                                                <w:left w:val="none" w:sz="0" w:space="0" w:color="auto"/>
                                                                                <w:bottom w:val="none" w:sz="0" w:space="0" w:color="auto"/>
                                                                                <w:right w:val="none" w:sz="0" w:space="0" w:color="auto"/>
                                                                              </w:divBdr>
                                                                              <w:divsChild>
                                                                                <w:div w:id="804544454">
                                                                                  <w:marLeft w:val="0"/>
                                                                                  <w:marRight w:val="0"/>
                                                                                  <w:marTop w:val="0"/>
                                                                                  <w:marBottom w:val="0"/>
                                                                                  <w:divBdr>
                                                                                    <w:top w:val="none" w:sz="0" w:space="0" w:color="auto"/>
                                                                                    <w:left w:val="none" w:sz="0" w:space="0" w:color="auto"/>
                                                                                    <w:bottom w:val="none" w:sz="0" w:space="0" w:color="auto"/>
                                                                                    <w:right w:val="none" w:sz="0" w:space="0" w:color="auto"/>
                                                                                  </w:divBdr>
                                                                                  <w:divsChild>
                                                                                    <w:div w:id="1056006045">
                                                                                      <w:marLeft w:val="0"/>
                                                                                      <w:marRight w:val="0"/>
                                                                                      <w:marTop w:val="0"/>
                                                                                      <w:marBottom w:val="0"/>
                                                                                      <w:divBdr>
                                                                                        <w:top w:val="none" w:sz="0" w:space="0" w:color="auto"/>
                                                                                        <w:left w:val="none" w:sz="0" w:space="0" w:color="auto"/>
                                                                                        <w:bottom w:val="none" w:sz="0" w:space="0" w:color="auto"/>
                                                                                        <w:right w:val="none" w:sz="0" w:space="0" w:color="auto"/>
                                                                                      </w:divBdr>
                                                                                      <w:divsChild>
                                                                                        <w:div w:id="112402169">
                                                                                          <w:marLeft w:val="0"/>
                                                                                          <w:marRight w:val="0"/>
                                                                                          <w:marTop w:val="0"/>
                                                                                          <w:marBottom w:val="0"/>
                                                                                          <w:divBdr>
                                                                                            <w:top w:val="none" w:sz="0" w:space="0" w:color="auto"/>
                                                                                            <w:left w:val="none" w:sz="0" w:space="0" w:color="auto"/>
                                                                                            <w:bottom w:val="none" w:sz="0" w:space="0" w:color="auto"/>
                                                                                            <w:right w:val="none" w:sz="0" w:space="0" w:color="auto"/>
                                                                                          </w:divBdr>
                                                                                          <w:divsChild>
                                                                                            <w:div w:id="1156535702">
                                                                                              <w:marLeft w:val="0"/>
                                                                                              <w:marRight w:val="0"/>
                                                                                              <w:marTop w:val="0"/>
                                                                                              <w:marBottom w:val="0"/>
                                                                                              <w:divBdr>
                                                                                                <w:top w:val="none" w:sz="0" w:space="0" w:color="auto"/>
                                                                                                <w:left w:val="none" w:sz="0" w:space="0" w:color="auto"/>
                                                                                                <w:bottom w:val="none" w:sz="0" w:space="0" w:color="auto"/>
                                                                                                <w:right w:val="none" w:sz="0" w:space="0" w:color="auto"/>
                                                                                              </w:divBdr>
                                                                                              <w:divsChild>
                                                                                                <w:div w:id="2111584318">
                                                                                                  <w:marLeft w:val="0"/>
                                                                                                  <w:marRight w:val="0"/>
                                                                                                  <w:marTop w:val="0"/>
                                                                                                  <w:marBottom w:val="0"/>
                                                                                                  <w:divBdr>
                                                                                                    <w:top w:val="none" w:sz="0" w:space="0" w:color="auto"/>
                                                                                                    <w:left w:val="none" w:sz="0" w:space="0" w:color="auto"/>
                                                                                                    <w:bottom w:val="none" w:sz="0" w:space="0" w:color="auto"/>
                                                                                                    <w:right w:val="none" w:sz="0" w:space="0" w:color="auto"/>
                                                                                                  </w:divBdr>
                                                                                                  <w:divsChild>
                                                                                                    <w:div w:id="741946348">
                                                                                                      <w:marLeft w:val="0"/>
                                                                                                      <w:marRight w:val="0"/>
                                                                                                      <w:marTop w:val="0"/>
                                                                                                      <w:marBottom w:val="0"/>
                                                                                                      <w:divBdr>
                                                                                                        <w:top w:val="none" w:sz="0" w:space="0" w:color="auto"/>
                                                                                                        <w:left w:val="none" w:sz="0" w:space="0" w:color="auto"/>
                                                                                                        <w:bottom w:val="none" w:sz="0" w:space="0" w:color="auto"/>
                                                                                                        <w:right w:val="none" w:sz="0" w:space="0" w:color="auto"/>
                                                                                                      </w:divBdr>
                                                                                                      <w:divsChild>
                                                                                                        <w:div w:id="494684268">
                                                                                                          <w:marLeft w:val="0"/>
                                                                                                          <w:marRight w:val="0"/>
                                                                                                          <w:marTop w:val="0"/>
                                                                                                          <w:marBottom w:val="0"/>
                                                                                                          <w:divBdr>
                                                                                                            <w:top w:val="none" w:sz="0" w:space="0" w:color="auto"/>
                                                                                                            <w:left w:val="none" w:sz="0" w:space="0" w:color="auto"/>
                                                                                                            <w:bottom w:val="none" w:sz="0" w:space="0" w:color="auto"/>
                                                                                                            <w:right w:val="none" w:sz="0" w:space="0" w:color="auto"/>
                                                                                                          </w:divBdr>
                                                                                                          <w:divsChild>
                                                                                                            <w:div w:id="1199902211">
                                                                                                              <w:marLeft w:val="0"/>
                                                                                                              <w:marRight w:val="0"/>
                                                                                                              <w:marTop w:val="0"/>
                                                                                                              <w:marBottom w:val="0"/>
                                                                                                              <w:divBdr>
                                                                                                                <w:top w:val="none" w:sz="0" w:space="0" w:color="auto"/>
                                                                                                                <w:left w:val="none" w:sz="0" w:space="0" w:color="auto"/>
                                                                                                                <w:bottom w:val="none" w:sz="0" w:space="0" w:color="auto"/>
                                                                                                                <w:right w:val="none" w:sz="0" w:space="0" w:color="auto"/>
                                                                                                              </w:divBdr>
                                                                                                              <w:divsChild>
                                                                                                                <w:div w:id="687950774">
                                                                                                                  <w:marLeft w:val="0"/>
                                                                                                                  <w:marRight w:val="0"/>
                                                                                                                  <w:marTop w:val="0"/>
                                                                                                                  <w:marBottom w:val="0"/>
                                                                                                                  <w:divBdr>
                                                                                                                    <w:top w:val="none" w:sz="0" w:space="0" w:color="auto"/>
                                                                                                                    <w:left w:val="none" w:sz="0" w:space="0" w:color="auto"/>
                                                                                                                    <w:bottom w:val="none" w:sz="0" w:space="0" w:color="auto"/>
                                                                                                                    <w:right w:val="none" w:sz="0" w:space="0" w:color="auto"/>
                                                                                                                  </w:divBdr>
                                                                                                                  <w:divsChild>
                                                                                                                    <w:div w:id="473527742">
                                                                                                                      <w:marLeft w:val="0"/>
                                                                                                                      <w:marRight w:val="0"/>
                                                                                                                      <w:marTop w:val="0"/>
                                                                                                                      <w:marBottom w:val="0"/>
                                                                                                                      <w:divBdr>
                                                                                                                        <w:top w:val="none" w:sz="0" w:space="0" w:color="auto"/>
                                                                                                                        <w:left w:val="none" w:sz="0" w:space="0" w:color="auto"/>
                                                                                                                        <w:bottom w:val="none" w:sz="0" w:space="0" w:color="auto"/>
                                                                                                                        <w:right w:val="none" w:sz="0" w:space="0" w:color="auto"/>
                                                                                                                      </w:divBdr>
                                                                                                                    </w:div>
                                                                                                                  </w:divsChild>
                                                                                                                </w:div>
                                                                                                                <w:div w:id="939140396">
                                                                                                                  <w:marLeft w:val="0"/>
                                                                                                                  <w:marRight w:val="0"/>
                                                                                                                  <w:marTop w:val="0"/>
                                                                                                                  <w:marBottom w:val="0"/>
                                                                                                                  <w:divBdr>
                                                                                                                    <w:top w:val="none" w:sz="0" w:space="0" w:color="auto"/>
                                                                                                                    <w:left w:val="none" w:sz="0" w:space="0" w:color="auto"/>
                                                                                                                    <w:bottom w:val="none" w:sz="0" w:space="0" w:color="auto"/>
                                                                                                                    <w:right w:val="none" w:sz="0" w:space="0" w:color="auto"/>
                                                                                                                  </w:divBdr>
                                                                                                                  <w:divsChild>
                                                                                                                    <w:div w:id="640699372">
                                                                                                                      <w:marLeft w:val="0"/>
                                                                                                                      <w:marRight w:val="0"/>
                                                                                                                      <w:marTop w:val="0"/>
                                                                                                                      <w:marBottom w:val="0"/>
                                                                                                                      <w:divBdr>
                                                                                                                        <w:top w:val="none" w:sz="0" w:space="0" w:color="auto"/>
                                                                                                                        <w:left w:val="none" w:sz="0" w:space="0" w:color="auto"/>
                                                                                                                        <w:bottom w:val="none" w:sz="0" w:space="0" w:color="auto"/>
                                                                                                                        <w:right w:val="none" w:sz="0" w:space="0" w:color="auto"/>
                                                                                                                      </w:divBdr>
                                                                                                                    </w:div>
                                                                                                                  </w:divsChild>
                                                                                                                </w:div>
                                                                                                                <w:div w:id="650132281">
                                                                                                                  <w:marLeft w:val="0"/>
                                                                                                                  <w:marRight w:val="0"/>
                                                                                                                  <w:marTop w:val="0"/>
                                                                                                                  <w:marBottom w:val="0"/>
                                                                                                                  <w:divBdr>
                                                                                                                    <w:top w:val="none" w:sz="0" w:space="0" w:color="auto"/>
                                                                                                                    <w:left w:val="none" w:sz="0" w:space="0" w:color="auto"/>
                                                                                                                    <w:bottom w:val="none" w:sz="0" w:space="0" w:color="auto"/>
                                                                                                                    <w:right w:val="none" w:sz="0" w:space="0" w:color="auto"/>
                                                                                                                  </w:divBdr>
                                                                                                                </w:div>
                                                                                                                <w:div w:id="1643583902">
                                                                                                                  <w:marLeft w:val="0"/>
                                                                                                                  <w:marRight w:val="0"/>
                                                                                                                  <w:marTop w:val="0"/>
                                                                                                                  <w:marBottom w:val="0"/>
                                                                                                                  <w:divBdr>
                                                                                                                    <w:top w:val="none" w:sz="0" w:space="0" w:color="auto"/>
                                                                                                                    <w:left w:val="none" w:sz="0" w:space="0" w:color="auto"/>
                                                                                                                    <w:bottom w:val="none" w:sz="0" w:space="0" w:color="auto"/>
                                                                                                                    <w:right w:val="none" w:sz="0" w:space="0" w:color="auto"/>
                                                                                                                  </w:divBdr>
                                                                                                                </w:div>
                                                                                                                <w:div w:id="1573077509">
                                                                                                                  <w:marLeft w:val="0"/>
                                                                                                                  <w:marRight w:val="0"/>
                                                                                                                  <w:marTop w:val="0"/>
                                                                                                                  <w:marBottom w:val="0"/>
                                                                                                                  <w:divBdr>
                                                                                                                    <w:top w:val="none" w:sz="0" w:space="0" w:color="auto"/>
                                                                                                                    <w:left w:val="none" w:sz="0" w:space="0" w:color="auto"/>
                                                                                                                    <w:bottom w:val="none" w:sz="0" w:space="0" w:color="auto"/>
                                                                                                                    <w:right w:val="none" w:sz="0" w:space="0" w:color="auto"/>
                                                                                                                  </w:divBdr>
                                                                                                                </w:div>
                                                                                                                <w:div w:id="2050647491">
                                                                                                                  <w:marLeft w:val="0"/>
                                                                                                                  <w:marRight w:val="0"/>
                                                                                                                  <w:marTop w:val="0"/>
                                                                                                                  <w:marBottom w:val="0"/>
                                                                                                                  <w:divBdr>
                                                                                                                    <w:top w:val="none" w:sz="0" w:space="0" w:color="auto"/>
                                                                                                                    <w:left w:val="none" w:sz="0" w:space="0" w:color="auto"/>
                                                                                                                    <w:bottom w:val="none" w:sz="0" w:space="0" w:color="auto"/>
                                                                                                                    <w:right w:val="none" w:sz="0" w:space="0" w:color="auto"/>
                                                                                                                  </w:divBdr>
                                                                                                                </w:div>
                                                                                                                <w:div w:id="182130405">
                                                                                                                  <w:marLeft w:val="0"/>
                                                                                                                  <w:marRight w:val="0"/>
                                                                                                                  <w:marTop w:val="0"/>
                                                                                                                  <w:marBottom w:val="0"/>
                                                                                                                  <w:divBdr>
                                                                                                                    <w:top w:val="none" w:sz="0" w:space="0" w:color="auto"/>
                                                                                                                    <w:left w:val="none" w:sz="0" w:space="0" w:color="auto"/>
                                                                                                                    <w:bottom w:val="none" w:sz="0" w:space="0" w:color="auto"/>
                                                                                                                    <w:right w:val="none" w:sz="0" w:space="0" w:color="auto"/>
                                                                                                                  </w:divBdr>
                                                                                                                </w:div>
                                                                                                                <w:div w:id="2011984789">
                                                                                                                  <w:marLeft w:val="0"/>
                                                                                                                  <w:marRight w:val="0"/>
                                                                                                                  <w:marTop w:val="0"/>
                                                                                                                  <w:marBottom w:val="0"/>
                                                                                                                  <w:divBdr>
                                                                                                                    <w:top w:val="none" w:sz="0" w:space="0" w:color="auto"/>
                                                                                                                    <w:left w:val="none" w:sz="0" w:space="0" w:color="auto"/>
                                                                                                                    <w:bottom w:val="none" w:sz="0" w:space="0" w:color="auto"/>
                                                                                                                    <w:right w:val="none" w:sz="0" w:space="0" w:color="auto"/>
                                                                                                                  </w:divBdr>
                                                                                                                  <w:divsChild>
                                                                                                                    <w:div w:id="187584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916350">
                                                                                                          <w:marLeft w:val="0"/>
                                                                                                          <w:marRight w:val="0"/>
                                                                                                          <w:marTop w:val="0"/>
                                                                                                          <w:marBottom w:val="0"/>
                                                                                                          <w:divBdr>
                                                                                                            <w:top w:val="none" w:sz="0" w:space="0" w:color="auto"/>
                                                                                                            <w:left w:val="none" w:sz="0" w:space="0" w:color="auto"/>
                                                                                                            <w:bottom w:val="none" w:sz="0" w:space="0" w:color="auto"/>
                                                                                                            <w:right w:val="none" w:sz="0" w:space="0" w:color="auto"/>
                                                                                                          </w:divBdr>
                                                                                                          <w:divsChild>
                                                                                                            <w:div w:id="1108088471">
                                                                                                              <w:marLeft w:val="0"/>
                                                                                                              <w:marRight w:val="0"/>
                                                                                                              <w:marTop w:val="0"/>
                                                                                                              <w:marBottom w:val="0"/>
                                                                                                              <w:divBdr>
                                                                                                                <w:top w:val="none" w:sz="0" w:space="0" w:color="auto"/>
                                                                                                                <w:left w:val="none" w:sz="0" w:space="0" w:color="auto"/>
                                                                                                                <w:bottom w:val="none" w:sz="0" w:space="0" w:color="auto"/>
                                                                                                                <w:right w:val="none" w:sz="0" w:space="0" w:color="auto"/>
                                                                                                              </w:divBdr>
                                                                                                              <w:divsChild>
                                                                                                                <w:div w:id="1112628933">
                                                                                                                  <w:marLeft w:val="0"/>
                                                                                                                  <w:marRight w:val="0"/>
                                                                                                                  <w:marTop w:val="0"/>
                                                                                                                  <w:marBottom w:val="0"/>
                                                                                                                  <w:divBdr>
                                                                                                                    <w:top w:val="none" w:sz="0" w:space="0" w:color="auto"/>
                                                                                                                    <w:left w:val="none" w:sz="0" w:space="0" w:color="auto"/>
                                                                                                                    <w:bottom w:val="none" w:sz="0" w:space="0" w:color="auto"/>
                                                                                                                    <w:right w:val="none" w:sz="0" w:space="0" w:color="auto"/>
                                                                                                                  </w:divBdr>
                                                                                                                  <w:divsChild>
                                                                                                                    <w:div w:id="527453785">
                                                                                                                      <w:marLeft w:val="0"/>
                                                                                                                      <w:marRight w:val="0"/>
                                                                                                                      <w:marTop w:val="0"/>
                                                                                                                      <w:marBottom w:val="0"/>
                                                                                                                      <w:divBdr>
                                                                                                                        <w:top w:val="none" w:sz="0" w:space="0" w:color="auto"/>
                                                                                                                        <w:left w:val="none" w:sz="0" w:space="0" w:color="auto"/>
                                                                                                                        <w:bottom w:val="none" w:sz="0" w:space="0" w:color="auto"/>
                                                                                                                        <w:right w:val="none" w:sz="0" w:space="0" w:color="auto"/>
                                                                                                                      </w:divBdr>
                                                                                                                      <w:divsChild>
                                                                                                                        <w:div w:id="1022633647">
                                                                                                                          <w:marLeft w:val="0"/>
                                                                                                                          <w:marRight w:val="0"/>
                                                                                                                          <w:marTop w:val="0"/>
                                                                                                                          <w:marBottom w:val="0"/>
                                                                                                                          <w:divBdr>
                                                                                                                            <w:top w:val="none" w:sz="0" w:space="0" w:color="auto"/>
                                                                                                                            <w:left w:val="none" w:sz="0" w:space="0" w:color="auto"/>
                                                                                                                            <w:bottom w:val="none" w:sz="0" w:space="0" w:color="auto"/>
                                                                                                                            <w:right w:val="none" w:sz="0" w:space="0" w:color="auto"/>
                                                                                                                          </w:divBdr>
                                                                                                                          <w:divsChild>
                                                                                                                            <w:div w:id="893081265">
                                                                                                                              <w:marLeft w:val="0"/>
                                                                                                                              <w:marRight w:val="0"/>
                                                                                                                              <w:marTop w:val="0"/>
                                                                                                                              <w:marBottom w:val="0"/>
                                                                                                                              <w:divBdr>
                                                                                                                                <w:top w:val="none" w:sz="0" w:space="0" w:color="auto"/>
                                                                                                                                <w:left w:val="none" w:sz="0" w:space="0" w:color="auto"/>
                                                                                                                                <w:bottom w:val="none" w:sz="0" w:space="0" w:color="auto"/>
                                                                                                                                <w:right w:val="none" w:sz="0" w:space="0" w:color="auto"/>
                                                                                                                              </w:divBdr>
                                                                                                                              <w:divsChild>
                                                                                                                                <w:div w:id="2145927114">
                                                                                                                                  <w:marLeft w:val="0"/>
                                                                                                                                  <w:marRight w:val="0"/>
                                                                                                                                  <w:marTop w:val="0"/>
                                                                                                                                  <w:marBottom w:val="0"/>
                                                                                                                                  <w:divBdr>
                                                                                                                                    <w:top w:val="none" w:sz="0" w:space="0" w:color="auto"/>
                                                                                                                                    <w:left w:val="none" w:sz="0" w:space="0" w:color="auto"/>
                                                                                                                                    <w:bottom w:val="none" w:sz="0" w:space="0" w:color="auto"/>
                                                                                                                                    <w:right w:val="none" w:sz="0" w:space="0" w:color="auto"/>
                                                                                                                                  </w:divBdr>
                                                                                                                                  <w:divsChild>
                                                                                                                                    <w:div w:id="118839426">
                                                                                                                                      <w:marLeft w:val="0"/>
                                                                                                                                      <w:marRight w:val="0"/>
                                                                                                                                      <w:marTop w:val="0"/>
                                                                                                                                      <w:marBottom w:val="0"/>
                                                                                                                                      <w:divBdr>
                                                                                                                                        <w:top w:val="none" w:sz="0" w:space="0" w:color="auto"/>
                                                                                                                                        <w:left w:val="none" w:sz="0" w:space="0" w:color="auto"/>
                                                                                                                                        <w:bottom w:val="none" w:sz="0" w:space="0" w:color="auto"/>
                                                                                                                                        <w:right w:val="none" w:sz="0" w:space="0" w:color="auto"/>
                                                                                                                                      </w:divBdr>
                                                                                                                                      <w:divsChild>
                                                                                                                                        <w:div w:id="242568318">
                                                                                                                                          <w:marLeft w:val="0"/>
                                                                                                                                          <w:marRight w:val="0"/>
                                                                                                                                          <w:marTop w:val="0"/>
                                                                                                                                          <w:marBottom w:val="60"/>
                                                                                                                                          <w:divBdr>
                                                                                                                                            <w:top w:val="none" w:sz="0" w:space="0" w:color="auto"/>
                                                                                                                                            <w:left w:val="none" w:sz="0" w:space="0" w:color="auto"/>
                                                                                                                                            <w:bottom w:val="none" w:sz="0" w:space="0" w:color="auto"/>
                                                                                                                                            <w:right w:val="none" w:sz="0" w:space="0" w:color="auto"/>
                                                                                                                                          </w:divBdr>
                                                                                                                                        </w:div>
                                                                                                                                        <w:div w:id="151529415">
                                                                                                                                          <w:marLeft w:val="0"/>
                                                                                                                                          <w:marRight w:val="0"/>
                                                                                                                                          <w:marTop w:val="100"/>
                                                                                                                                          <w:marBottom w:val="0"/>
                                                                                                                                          <w:divBdr>
                                                                                                                                            <w:top w:val="none" w:sz="0" w:space="0" w:color="auto"/>
                                                                                                                                            <w:left w:val="none" w:sz="0" w:space="0" w:color="auto"/>
                                                                                                                                            <w:bottom w:val="none" w:sz="0" w:space="0" w:color="auto"/>
                                                                                                                                            <w:right w:val="none" w:sz="0" w:space="0" w:color="auto"/>
                                                                                                                                          </w:divBdr>
                                                                                                                                          <w:divsChild>
                                                                                                                                            <w:div w:id="1332752715">
                                                                                                                                              <w:marLeft w:val="0"/>
                                                                                                                                              <w:marRight w:val="0"/>
                                                                                                                                              <w:marTop w:val="0"/>
                                                                                                                                              <w:marBottom w:val="0"/>
                                                                                                                                              <w:divBdr>
                                                                                                                                                <w:top w:val="none" w:sz="0" w:space="0" w:color="auto"/>
                                                                                                                                                <w:left w:val="none" w:sz="0" w:space="0" w:color="auto"/>
                                                                                                                                                <w:bottom w:val="none" w:sz="0" w:space="0" w:color="auto"/>
                                                                                                                                                <w:right w:val="none" w:sz="0" w:space="0" w:color="auto"/>
                                                                                                                                              </w:divBdr>
                                                                                                                                              <w:divsChild>
                                                                                                                                                <w:div w:id="616529027">
                                                                                                                                                  <w:marLeft w:val="0"/>
                                                                                                                                                  <w:marRight w:val="0"/>
                                                                                                                                                  <w:marTop w:val="0"/>
                                                                                                                                                  <w:marBottom w:val="0"/>
                                                                                                                                                  <w:divBdr>
                                                                                                                                                    <w:top w:val="none" w:sz="0" w:space="0" w:color="auto"/>
                                                                                                                                                    <w:left w:val="none" w:sz="0" w:space="0" w:color="auto"/>
                                                                                                                                                    <w:bottom w:val="none" w:sz="0" w:space="0" w:color="auto"/>
                                                                                                                                                    <w:right w:val="none" w:sz="0" w:space="0" w:color="auto"/>
                                                                                                                                                  </w:divBdr>
                                                                                                                                                </w:div>
                                                                                                                                              </w:divsChild>
                                                                                                                                            </w:div>
                                                                                                                                            <w:div w:id="82643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451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535839">
                                                                                                                              <w:marLeft w:val="0"/>
                                                                                                                              <w:marRight w:val="0"/>
                                                                                                                              <w:marTop w:val="0"/>
                                                                                                                              <w:marBottom w:val="0"/>
                                                                                                                              <w:divBdr>
                                                                                                                                <w:top w:val="none" w:sz="0" w:space="0" w:color="auto"/>
                                                                                                                                <w:left w:val="none" w:sz="0" w:space="0" w:color="auto"/>
                                                                                                                                <w:bottom w:val="none" w:sz="0" w:space="0" w:color="auto"/>
                                                                                                                                <w:right w:val="none" w:sz="0" w:space="0" w:color="auto"/>
                                                                                                                              </w:divBdr>
                                                                                                                              <w:divsChild>
                                                                                                                                <w:div w:id="1596746100">
                                                                                                                                  <w:marLeft w:val="0"/>
                                                                                                                                  <w:marRight w:val="0"/>
                                                                                                                                  <w:marTop w:val="0"/>
                                                                                                                                  <w:marBottom w:val="0"/>
                                                                                                                                  <w:divBdr>
                                                                                                                                    <w:top w:val="none" w:sz="0" w:space="0" w:color="auto"/>
                                                                                                                                    <w:left w:val="none" w:sz="0" w:space="0" w:color="auto"/>
                                                                                                                                    <w:bottom w:val="none" w:sz="0" w:space="0" w:color="auto"/>
                                                                                                                                    <w:right w:val="none" w:sz="0" w:space="0" w:color="auto"/>
                                                                                                                                  </w:divBdr>
                                                                                                                                  <w:divsChild>
                                                                                                                                    <w:div w:id="112021667">
                                                                                                                                      <w:marLeft w:val="0"/>
                                                                                                                                      <w:marRight w:val="0"/>
                                                                                                                                      <w:marTop w:val="0"/>
                                                                                                                                      <w:marBottom w:val="0"/>
                                                                                                                                      <w:divBdr>
                                                                                                                                        <w:top w:val="none" w:sz="0" w:space="0" w:color="auto"/>
                                                                                                                                        <w:left w:val="none" w:sz="0" w:space="0" w:color="auto"/>
                                                                                                                                        <w:bottom w:val="none" w:sz="0" w:space="0" w:color="auto"/>
                                                                                                                                        <w:right w:val="none" w:sz="0" w:space="0" w:color="auto"/>
                                                                                                                                      </w:divBdr>
                                                                                                                                      <w:divsChild>
                                                                                                                                        <w:div w:id="1598322890">
                                                                                                                                          <w:marLeft w:val="0"/>
                                                                                                                                          <w:marRight w:val="0"/>
                                                                                                                                          <w:marTop w:val="0"/>
                                                                                                                                          <w:marBottom w:val="60"/>
                                                                                                                                          <w:divBdr>
                                                                                                                                            <w:top w:val="none" w:sz="0" w:space="0" w:color="auto"/>
                                                                                                                                            <w:left w:val="none" w:sz="0" w:space="0" w:color="auto"/>
                                                                                                                                            <w:bottom w:val="none" w:sz="0" w:space="0" w:color="auto"/>
                                                                                                                                            <w:right w:val="none" w:sz="0" w:space="0" w:color="auto"/>
                                                                                                                                          </w:divBdr>
                                                                                                                                        </w:div>
                                                                                                                                        <w:div w:id="1037588903">
                                                                                                                                          <w:marLeft w:val="0"/>
                                                                                                                                          <w:marRight w:val="0"/>
                                                                                                                                          <w:marTop w:val="100"/>
                                                                                                                                          <w:marBottom w:val="0"/>
                                                                                                                                          <w:divBdr>
                                                                                                                                            <w:top w:val="none" w:sz="0" w:space="0" w:color="auto"/>
                                                                                                                                            <w:left w:val="none" w:sz="0" w:space="0" w:color="auto"/>
                                                                                                                                            <w:bottom w:val="none" w:sz="0" w:space="0" w:color="auto"/>
                                                                                                                                            <w:right w:val="none" w:sz="0" w:space="0" w:color="auto"/>
                                                                                                                                          </w:divBdr>
                                                                                                                                          <w:divsChild>
                                                                                                                                            <w:div w:id="1689063048">
                                                                                                                                              <w:marLeft w:val="0"/>
                                                                                                                                              <w:marRight w:val="0"/>
                                                                                                                                              <w:marTop w:val="0"/>
                                                                                                                                              <w:marBottom w:val="0"/>
                                                                                                                                              <w:divBdr>
                                                                                                                                                <w:top w:val="none" w:sz="0" w:space="0" w:color="auto"/>
                                                                                                                                                <w:left w:val="none" w:sz="0" w:space="0" w:color="auto"/>
                                                                                                                                                <w:bottom w:val="none" w:sz="0" w:space="0" w:color="auto"/>
                                                                                                                                                <w:right w:val="none" w:sz="0" w:space="0" w:color="auto"/>
                                                                                                                                              </w:divBdr>
                                                                                                                                              <w:divsChild>
                                                                                                                                                <w:div w:id="319386251">
                                                                                                                                                  <w:marLeft w:val="0"/>
                                                                                                                                                  <w:marRight w:val="0"/>
                                                                                                                                                  <w:marTop w:val="0"/>
                                                                                                                                                  <w:marBottom w:val="0"/>
                                                                                                                                                  <w:divBdr>
                                                                                                                                                    <w:top w:val="none" w:sz="0" w:space="0" w:color="auto"/>
                                                                                                                                                    <w:left w:val="none" w:sz="0" w:space="0" w:color="auto"/>
                                                                                                                                                    <w:bottom w:val="none" w:sz="0" w:space="0" w:color="auto"/>
                                                                                                                                                    <w:right w:val="none" w:sz="0" w:space="0" w:color="auto"/>
                                                                                                                                                  </w:divBdr>
                                                                                                                                                </w:div>
                                                                                                                                              </w:divsChild>
                                                                                                                                            </w:div>
                                                                                                                                            <w:div w:id="212619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71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155738">
                                                                                                                              <w:marLeft w:val="0"/>
                                                                                                                              <w:marRight w:val="0"/>
                                                                                                                              <w:marTop w:val="0"/>
                                                                                                                              <w:marBottom w:val="0"/>
                                                                                                                              <w:divBdr>
                                                                                                                                <w:top w:val="none" w:sz="0" w:space="0" w:color="auto"/>
                                                                                                                                <w:left w:val="none" w:sz="0" w:space="0" w:color="auto"/>
                                                                                                                                <w:bottom w:val="none" w:sz="0" w:space="0" w:color="auto"/>
                                                                                                                                <w:right w:val="none" w:sz="0" w:space="0" w:color="auto"/>
                                                                                                                              </w:divBdr>
                                                                                                                              <w:divsChild>
                                                                                                                                <w:div w:id="801193153">
                                                                                                                                  <w:marLeft w:val="0"/>
                                                                                                                                  <w:marRight w:val="0"/>
                                                                                                                                  <w:marTop w:val="0"/>
                                                                                                                                  <w:marBottom w:val="0"/>
                                                                                                                                  <w:divBdr>
                                                                                                                                    <w:top w:val="none" w:sz="0" w:space="0" w:color="auto"/>
                                                                                                                                    <w:left w:val="none" w:sz="0" w:space="0" w:color="auto"/>
                                                                                                                                    <w:bottom w:val="none" w:sz="0" w:space="0" w:color="auto"/>
                                                                                                                                    <w:right w:val="none" w:sz="0" w:space="0" w:color="auto"/>
                                                                                                                                  </w:divBdr>
                                                                                                                                  <w:divsChild>
                                                                                                                                    <w:div w:id="956444980">
                                                                                                                                      <w:marLeft w:val="0"/>
                                                                                                                                      <w:marRight w:val="0"/>
                                                                                                                                      <w:marTop w:val="0"/>
                                                                                                                                      <w:marBottom w:val="0"/>
                                                                                                                                      <w:divBdr>
                                                                                                                                        <w:top w:val="none" w:sz="0" w:space="0" w:color="auto"/>
                                                                                                                                        <w:left w:val="none" w:sz="0" w:space="0" w:color="auto"/>
                                                                                                                                        <w:bottom w:val="none" w:sz="0" w:space="0" w:color="auto"/>
                                                                                                                                        <w:right w:val="none" w:sz="0" w:space="0" w:color="auto"/>
                                                                                                                                      </w:divBdr>
                                                                                                                                      <w:divsChild>
                                                                                                                                        <w:div w:id="424377683">
                                                                                                                                          <w:marLeft w:val="0"/>
                                                                                                                                          <w:marRight w:val="0"/>
                                                                                                                                          <w:marTop w:val="0"/>
                                                                                                                                          <w:marBottom w:val="60"/>
                                                                                                                                          <w:divBdr>
                                                                                                                                            <w:top w:val="none" w:sz="0" w:space="0" w:color="auto"/>
                                                                                                                                            <w:left w:val="none" w:sz="0" w:space="0" w:color="auto"/>
                                                                                                                                            <w:bottom w:val="none" w:sz="0" w:space="0" w:color="auto"/>
                                                                                                                                            <w:right w:val="none" w:sz="0" w:space="0" w:color="auto"/>
                                                                                                                                          </w:divBdr>
                                                                                                                                        </w:div>
                                                                                                                                        <w:div w:id="628559607">
                                                                                                                                          <w:marLeft w:val="0"/>
                                                                                                                                          <w:marRight w:val="0"/>
                                                                                                                                          <w:marTop w:val="100"/>
                                                                                                                                          <w:marBottom w:val="0"/>
                                                                                                                                          <w:divBdr>
                                                                                                                                            <w:top w:val="none" w:sz="0" w:space="0" w:color="auto"/>
                                                                                                                                            <w:left w:val="none" w:sz="0" w:space="0" w:color="auto"/>
                                                                                                                                            <w:bottom w:val="none" w:sz="0" w:space="0" w:color="auto"/>
                                                                                                                                            <w:right w:val="none" w:sz="0" w:space="0" w:color="auto"/>
                                                                                                                                          </w:divBdr>
                                                                                                                                          <w:divsChild>
                                                                                                                                            <w:div w:id="1584997655">
                                                                                                                                              <w:marLeft w:val="0"/>
                                                                                                                                              <w:marRight w:val="0"/>
                                                                                                                                              <w:marTop w:val="0"/>
                                                                                                                                              <w:marBottom w:val="0"/>
                                                                                                                                              <w:divBdr>
                                                                                                                                                <w:top w:val="none" w:sz="0" w:space="0" w:color="auto"/>
                                                                                                                                                <w:left w:val="none" w:sz="0" w:space="0" w:color="auto"/>
                                                                                                                                                <w:bottom w:val="none" w:sz="0" w:space="0" w:color="auto"/>
                                                                                                                                                <w:right w:val="none" w:sz="0" w:space="0" w:color="auto"/>
                                                                                                                                              </w:divBdr>
                                                                                                                                              <w:divsChild>
                                                                                                                                                <w:div w:id="354306372">
                                                                                                                                                  <w:marLeft w:val="0"/>
                                                                                                                                                  <w:marRight w:val="0"/>
                                                                                                                                                  <w:marTop w:val="0"/>
                                                                                                                                                  <w:marBottom w:val="0"/>
                                                                                                                                                  <w:divBdr>
                                                                                                                                                    <w:top w:val="none" w:sz="0" w:space="0" w:color="auto"/>
                                                                                                                                                    <w:left w:val="none" w:sz="0" w:space="0" w:color="auto"/>
                                                                                                                                                    <w:bottom w:val="none" w:sz="0" w:space="0" w:color="auto"/>
                                                                                                                                                    <w:right w:val="none" w:sz="0" w:space="0" w:color="auto"/>
                                                                                                                                                  </w:divBdr>
                                                                                                                                                </w:div>
                                                                                                                                              </w:divsChild>
                                                                                                                                            </w:div>
                                                                                                                                            <w:div w:id="1785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4717380">
                                                                                                                              <w:marLeft w:val="0"/>
                                                                                                                              <w:marRight w:val="0"/>
                                                                                                                              <w:marTop w:val="0"/>
                                                                                                                              <w:marBottom w:val="0"/>
                                                                                                                              <w:divBdr>
                                                                                                                                <w:top w:val="none" w:sz="0" w:space="0" w:color="auto"/>
                                                                                                                                <w:left w:val="none" w:sz="0" w:space="0" w:color="auto"/>
                                                                                                                                <w:bottom w:val="none" w:sz="0" w:space="0" w:color="auto"/>
                                                                                                                                <w:right w:val="none" w:sz="0" w:space="0" w:color="auto"/>
                                                                                                                              </w:divBdr>
                                                                                                                              <w:divsChild>
                                                                                                                                <w:div w:id="408306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61901955">
      <w:bodyDiv w:val="1"/>
      <w:marLeft w:val="0"/>
      <w:marRight w:val="0"/>
      <w:marTop w:val="0"/>
      <w:marBottom w:val="0"/>
      <w:divBdr>
        <w:top w:val="none" w:sz="0" w:space="0" w:color="auto"/>
        <w:left w:val="none" w:sz="0" w:space="0" w:color="auto"/>
        <w:bottom w:val="none" w:sz="0" w:space="0" w:color="auto"/>
        <w:right w:val="none" w:sz="0" w:space="0" w:color="auto"/>
      </w:divBdr>
    </w:div>
    <w:div w:id="1788694096">
      <w:bodyDiv w:val="1"/>
      <w:marLeft w:val="0"/>
      <w:marRight w:val="0"/>
      <w:marTop w:val="0"/>
      <w:marBottom w:val="0"/>
      <w:divBdr>
        <w:top w:val="none" w:sz="0" w:space="0" w:color="auto"/>
        <w:left w:val="none" w:sz="0" w:space="0" w:color="auto"/>
        <w:bottom w:val="none" w:sz="0" w:space="0" w:color="auto"/>
        <w:right w:val="none" w:sz="0" w:space="0" w:color="auto"/>
      </w:divBdr>
    </w:div>
    <w:div w:id="2011984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quality.unit@northerntrust.hscni.net"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mailto:equality.unit@northerntrust.hscni.net"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36843F-92DB-4771-B8EB-978E2F5322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4514</Words>
  <Characters>25735</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Northern Health and Social Care Trust</Company>
  <LinksUpToDate>false</LinksUpToDate>
  <CharactersWithSpaces>30189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Smyth, Kyra</dc:creator>
  <cp:lastModifiedBy>Jillian Smyth (NHSCT)</cp:lastModifiedBy>
  <cp:revision>2</cp:revision>
  <cp:lastPrinted>2026-03-31T13:52:00Z</cp:lastPrinted>
  <dcterms:created xsi:type="dcterms:W3CDTF">2026-04-01T11:38:00Z</dcterms:created>
  <dcterms:modified xsi:type="dcterms:W3CDTF">2026-04-01T11:38:00Z</dcterms:modified>
</cp:coreProperties>
</file>